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F6F0C" w14:textId="77777777" w:rsidR="004F6305" w:rsidRPr="008407E9" w:rsidRDefault="004F6305" w:rsidP="004F6305">
      <w:pPr>
        <w:jc w:val="right"/>
        <w:rPr>
          <w:rFonts w:ascii="Arial" w:hAnsi="Arial" w:cs="Arial"/>
          <w:sz w:val="20"/>
          <w:szCs w:val="20"/>
        </w:rPr>
        <w:sectPr w:rsidR="004F6305" w:rsidRPr="008407E9" w:rsidSect="004F6305">
          <w:footerReference w:type="default" r:id="rId9"/>
          <w:pgSz w:w="11906" w:h="16838"/>
          <w:pgMar w:top="1417" w:right="1417" w:bottom="1417" w:left="1021" w:header="709" w:footer="709" w:gutter="0"/>
          <w:cols w:space="708"/>
          <w:docGrid w:linePitch="360"/>
        </w:sectPr>
      </w:pPr>
    </w:p>
    <w:p w14:paraId="79A646C1" w14:textId="1DEB35A5" w:rsidR="00887F3A" w:rsidRPr="0053372C" w:rsidRDefault="00887F3A" w:rsidP="00887F3A">
      <w:pPr>
        <w:jc w:val="right"/>
      </w:pPr>
      <w:r>
        <w:br/>
      </w:r>
      <w:r w:rsidR="48C81993">
        <w:t xml:space="preserve">Karistusseadustiku ja teiste seaduste </w:t>
      </w:r>
      <w:r>
        <w:br/>
      </w:r>
      <w:r w:rsidR="48C81993">
        <w:t>muutmise seaduse</w:t>
      </w:r>
      <w:r w:rsidR="48C81993" w:rsidRPr="2C1DEB77">
        <w:rPr>
          <w:b/>
          <w:bCs/>
        </w:rPr>
        <w:t xml:space="preserve"> </w:t>
      </w:r>
      <w:r w:rsidR="48C81993">
        <w:t>eelnõu seletuskirja</w:t>
      </w:r>
      <w:ins w:id="0" w:author="Maris Rohulaid - RK" w:date="2026-10-21T12:58:00Z" w16du:dateUtc="2026-10-21T12:58:33Z">
        <w:r w:rsidR="4E064E71">
          <w:t xml:space="preserve"> </w:t>
        </w:r>
      </w:ins>
      <w:r w:rsidR="4E064E71">
        <w:t>juurde</w:t>
      </w:r>
    </w:p>
    <w:p w14:paraId="7AF54BB4" w14:textId="77777777" w:rsidR="00887F3A" w:rsidRPr="0053372C" w:rsidRDefault="00887F3A" w:rsidP="00887F3A">
      <w:pPr>
        <w:jc w:val="right"/>
      </w:pPr>
      <w:r w:rsidRPr="00183CA2">
        <w:t>Lisa 1</w:t>
      </w:r>
    </w:p>
    <w:p w14:paraId="31164022" w14:textId="1261C63A" w:rsidR="00490211" w:rsidRPr="008407E9" w:rsidRDefault="00C07BF9" w:rsidP="004F6305">
      <w:pPr>
        <w:jc w:val="right"/>
        <w:rPr>
          <w:rFonts w:ascii="Arial" w:hAnsi="Arial" w:cs="Arial"/>
          <w:sz w:val="20"/>
          <w:szCs w:val="20"/>
          <w:lang w:eastAsia="en-US"/>
        </w:rPr>
      </w:pPr>
      <w:r w:rsidRPr="008407E9">
        <w:rPr>
          <w:rFonts w:ascii="Arial" w:hAnsi="Arial" w:cs="Arial"/>
          <w:sz w:val="20"/>
          <w:szCs w:val="20"/>
          <w:lang w:eastAsia="en-US"/>
        </w:rPr>
        <w:t xml:space="preserve">MÄÄRUSTE </w:t>
      </w:r>
      <w:r w:rsidR="00490211" w:rsidRPr="008407E9">
        <w:rPr>
          <w:rFonts w:ascii="Arial" w:hAnsi="Arial" w:cs="Arial"/>
          <w:sz w:val="20"/>
          <w:szCs w:val="20"/>
          <w:lang w:eastAsia="en-US"/>
        </w:rPr>
        <w:t>KAVAND</w:t>
      </w:r>
      <w:r w:rsidR="00D27714" w:rsidRPr="008407E9">
        <w:rPr>
          <w:rFonts w:ascii="Arial" w:hAnsi="Arial" w:cs="Arial"/>
          <w:sz w:val="20"/>
          <w:szCs w:val="20"/>
          <w:lang w:eastAsia="en-US"/>
        </w:rPr>
        <w:t>ID</w:t>
      </w:r>
    </w:p>
    <w:p w14:paraId="2622926C" w14:textId="77777777" w:rsidR="004F6305" w:rsidRPr="008407E9" w:rsidRDefault="004F6305" w:rsidP="004F6305">
      <w:pPr>
        <w:jc w:val="center"/>
        <w:rPr>
          <w:rFonts w:ascii="Arial" w:hAnsi="Arial" w:cs="Arial"/>
          <w:b/>
          <w:sz w:val="20"/>
          <w:szCs w:val="20"/>
        </w:rPr>
      </w:pPr>
    </w:p>
    <w:p w14:paraId="17580511" w14:textId="77777777" w:rsidR="004F6305" w:rsidRPr="008407E9" w:rsidRDefault="004F6305" w:rsidP="004F6305">
      <w:pPr>
        <w:jc w:val="center"/>
        <w:rPr>
          <w:rFonts w:ascii="Arial" w:hAnsi="Arial" w:cs="Arial"/>
          <w:b/>
          <w:sz w:val="20"/>
          <w:szCs w:val="20"/>
        </w:rPr>
      </w:pPr>
    </w:p>
    <w:p w14:paraId="26C709C3" w14:textId="77777777" w:rsidR="004F6305" w:rsidRPr="008407E9" w:rsidRDefault="004F6305" w:rsidP="004F6305">
      <w:pPr>
        <w:spacing w:line="276" w:lineRule="auto"/>
        <w:rPr>
          <w:rFonts w:ascii="Arial" w:hAnsi="Arial" w:cs="Arial"/>
          <w:sz w:val="20"/>
          <w:szCs w:val="20"/>
        </w:rPr>
      </w:pPr>
      <w:r w:rsidRPr="008407E9">
        <w:rPr>
          <w:rFonts w:ascii="Arial" w:hAnsi="Arial" w:cs="Arial"/>
          <w:sz w:val="20"/>
          <w:szCs w:val="20"/>
        </w:rPr>
        <w:t>VABARIIGI VALITSUS</w:t>
      </w:r>
    </w:p>
    <w:p w14:paraId="3CCE343D" w14:textId="77777777" w:rsidR="004F6305" w:rsidRPr="008407E9" w:rsidRDefault="004F6305" w:rsidP="004F6305">
      <w:pPr>
        <w:spacing w:line="276" w:lineRule="auto"/>
        <w:rPr>
          <w:rFonts w:ascii="Arial" w:hAnsi="Arial" w:cs="Arial"/>
          <w:sz w:val="20"/>
          <w:szCs w:val="20"/>
        </w:rPr>
      </w:pPr>
      <w:r w:rsidRPr="008407E9">
        <w:rPr>
          <w:rFonts w:ascii="Arial" w:hAnsi="Arial" w:cs="Arial"/>
          <w:sz w:val="20"/>
          <w:szCs w:val="20"/>
        </w:rPr>
        <w:t>MÄÄRUS</w:t>
      </w:r>
    </w:p>
    <w:p w14:paraId="4DB6DD0E" w14:textId="77777777" w:rsidR="004F6305" w:rsidRPr="008407E9" w:rsidRDefault="004F6305" w:rsidP="004F6305">
      <w:pPr>
        <w:jc w:val="center"/>
        <w:rPr>
          <w:rFonts w:ascii="Arial" w:hAnsi="Arial" w:cs="Arial"/>
          <w:b/>
          <w:sz w:val="20"/>
          <w:szCs w:val="20"/>
        </w:rPr>
      </w:pPr>
    </w:p>
    <w:p w14:paraId="4D2223A8" w14:textId="77777777" w:rsidR="0032618D" w:rsidRPr="0032618D" w:rsidRDefault="0032618D" w:rsidP="00963DAF">
      <w:pPr>
        <w:rPr>
          <w:rFonts w:ascii="Arial" w:hAnsi="Arial" w:cs="Arial"/>
          <w:b/>
          <w:sz w:val="20"/>
          <w:szCs w:val="20"/>
        </w:rPr>
      </w:pPr>
      <w:r w:rsidRPr="0032618D">
        <w:rPr>
          <w:rFonts w:ascii="Arial" w:hAnsi="Arial" w:cs="Arial"/>
          <w:b/>
          <w:sz w:val="20"/>
          <w:szCs w:val="20"/>
        </w:rPr>
        <w:t>Naistevastase vägivalla ja perevägivalla ennetamise ja tõkestamise ning ohvrite kaitse ja</w:t>
      </w:r>
    </w:p>
    <w:p w14:paraId="7D8C5911" w14:textId="60FFF9A6" w:rsidR="004F6305" w:rsidRPr="008407E9" w:rsidRDefault="0032618D" w:rsidP="004F6305">
      <w:pPr>
        <w:rPr>
          <w:rFonts w:ascii="Arial" w:hAnsi="Arial" w:cs="Arial"/>
          <w:sz w:val="20"/>
          <w:szCs w:val="20"/>
        </w:rPr>
      </w:pPr>
      <w:r w:rsidRPr="0032618D">
        <w:rPr>
          <w:rFonts w:ascii="Arial" w:hAnsi="Arial" w:cs="Arial"/>
          <w:b/>
          <w:sz w:val="20"/>
          <w:szCs w:val="20"/>
        </w:rPr>
        <w:t>toetamisega seotud koostöö ning koordineerimise mehhanism</w:t>
      </w:r>
      <w:r w:rsidRPr="0032618D" w:rsidDel="0032618D">
        <w:rPr>
          <w:rFonts w:ascii="Arial" w:hAnsi="Arial" w:cs="Arial"/>
          <w:b/>
          <w:sz w:val="20"/>
          <w:szCs w:val="20"/>
        </w:rPr>
        <w:t xml:space="preserve"> </w:t>
      </w:r>
    </w:p>
    <w:p w14:paraId="0C41E042" w14:textId="77777777" w:rsidR="004F6305" w:rsidRPr="008407E9" w:rsidRDefault="004F6305" w:rsidP="004F6305">
      <w:pPr>
        <w:rPr>
          <w:rFonts w:ascii="Arial" w:hAnsi="Arial" w:cs="Arial"/>
          <w:sz w:val="20"/>
          <w:szCs w:val="20"/>
        </w:rPr>
        <w:sectPr w:rsidR="004F6305" w:rsidRPr="008407E9" w:rsidSect="004F6305">
          <w:type w:val="continuous"/>
          <w:pgSz w:w="11906" w:h="16838"/>
          <w:pgMar w:top="1417" w:right="1417" w:bottom="1417" w:left="1560" w:header="709" w:footer="709" w:gutter="0"/>
          <w:cols w:space="708"/>
          <w:docGrid w:linePitch="360"/>
        </w:sectPr>
      </w:pPr>
    </w:p>
    <w:p w14:paraId="5644F9D9" w14:textId="77777777" w:rsidR="004F6305" w:rsidRPr="008407E9" w:rsidRDefault="004F6305" w:rsidP="004F6305">
      <w:pPr>
        <w:rPr>
          <w:rFonts w:ascii="Arial" w:hAnsi="Arial" w:cs="Arial"/>
          <w:sz w:val="20"/>
          <w:szCs w:val="20"/>
        </w:rPr>
      </w:pPr>
    </w:p>
    <w:p w14:paraId="2904B774" w14:textId="1079DD4D" w:rsidR="004F6305" w:rsidRPr="008407E9" w:rsidRDefault="004F6305" w:rsidP="004F6305">
      <w:pPr>
        <w:pStyle w:val="Vahedeta"/>
        <w:jc w:val="both"/>
        <w:rPr>
          <w:rFonts w:ascii="Arial" w:hAnsi="Arial" w:cs="Arial"/>
          <w:b/>
          <w:sz w:val="20"/>
          <w:szCs w:val="20"/>
        </w:rPr>
      </w:pPr>
      <w:r w:rsidRPr="008407E9">
        <w:rPr>
          <w:rFonts w:ascii="Arial" w:hAnsi="Arial" w:cs="Arial"/>
          <w:sz w:val="20"/>
          <w:szCs w:val="20"/>
        </w:rPr>
        <w:t xml:space="preserve">Määrus kehtestatakse ohvriabiseaduse § 14 lõike </w:t>
      </w:r>
      <w:r w:rsidR="008407E9" w:rsidRPr="008407E9">
        <w:rPr>
          <w:rFonts w:ascii="Arial" w:hAnsi="Arial" w:cs="Arial"/>
          <w:sz w:val="20"/>
          <w:szCs w:val="20"/>
        </w:rPr>
        <w:t>3</w:t>
      </w:r>
      <w:r w:rsidR="008407E9" w:rsidRPr="008407E9">
        <w:rPr>
          <w:rFonts w:ascii="Arial" w:hAnsi="Arial" w:cs="Arial"/>
          <w:sz w:val="20"/>
          <w:szCs w:val="20"/>
          <w:vertAlign w:val="superscript"/>
        </w:rPr>
        <w:t>2</w:t>
      </w:r>
      <w:r w:rsidR="008407E9" w:rsidRPr="008407E9">
        <w:rPr>
          <w:rFonts w:ascii="Arial" w:hAnsi="Arial" w:cs="Arial"/>
          <w:sz w:val="20"/>
          <w:szCs w:val="20"/>
        </w:rPr>
        <w:t xml:space="preserve"> </w:t>
      </w:r>
      <w:r w:rsidRPr="008407E9">
        <w:rPr>
          <w:rFonts w:ascii="Arial" w:hAnsi="Arial" w:cs="Arial"/>
          <w:sz w:val="20"/>
          <w:szCs w:val="20"/>
        </w:rPr>
        <w:t xml:space="preserve">alusel. </w:t>
      </w:r>
    </w:p>
    <w:p w14:paraId="34FEB75B" w14:textId="77777777" w:rsidR="004F6305" w:rsidRPr="008407E9" w:rsidRDefault="004F6305" w:rsidP="004F6305">
      <w:pPr>
        <w:pStyle w:val="Vahedeta"/>
        <w:jc w:val="both"/>
        <w:rPr>
          <w:rFonts w:ascii="Arial" w:hAnsi="Arial" w:cs="Arial"/>
          <w:sz w:val="20"/>
          <w:szCs w:val="20"/>
        </w:rPr>
      </w:pPr>
      <w:r w:rsidRPr="008407E9">
        <w:rPr>
          <w:rFonts w:ascii="Arial" w:hAnsi="Arial" w:cs="Arial"/>
          <w:b/>
          <w:sz w:val="20"/>
          <w:szCs w:val="20"/>
        </w:rPr>
        <w:tab/>
      </w:r>
      <w:r w:rsidRPr="008407E9">
        <w:rPr>
          <w:rFonts w:ascii="Arial" w:hAnsi="Arial" w:cs="Arial"/>
          <w:b/>
          <w:sz w:val="20"/>
          <w:szCs w:val="20"/>
        </w:rPr>
        <w:tab/>
      </w:r>
      <w:r w:rsidRPr="008407E9">
        <w:rPr>
          <w:rFonts w:ascii="Arial" w:hAnsi="Arial" w:cs="Arial"/>
          <w:b/>
          <w:sz w:val="20"/>
          <w:szCs w:val="20"/>
        </w:rPr>
        <w:tab/>
      </w:r>
      <w:r w:rsidRPr="008407E9">
        <w:rPr>
          <w:rFonts w:ascii="Arial" w:hAnsi="Arial" w:cs="Arial"/>
          <w:b/>
          <w:sz w:val="20"/>
          <w:szCs w:val="20"/>
        </w:rPr>
        <w:tab/>
      </w:r>
      <w:r w:rsidRPr="008407E9">
        <w:rPr>
          <w:rFonts w:ascii="Arial" w:hAnsi="Arial" w:cs="Arial"/>
          <w:b/>
          <w:sz w:val="20"/>
          <w:szCs w:val="20"/>
        </w:rPr>
        <w:tab/>
      </w:r>
      <w:r w:rsidRPr="008407E9">
        <w:rPr>
          <w:rFonts w:ascii="Arial" w:hAnsi="Arial" w:cs="Arial"/>
          <w:b/>
          <w:sz w:val="20"/>
          <w:szCs w:val="20"/>
        </w:rPr>
        <w:tab/>
      </w:r>
      <w:r w:rsidRPr="008407E9">
        <w:rPr>
          <w:rFonts w:ascii="Arial" w:hAnsi="Arial" w:cs="Arial"/>
          <w:b/>
          <w:sz w:val="20"/>
          <w:szCs w:val="20"/>
        </w:rPr>
        <w:tab/>
      </w:r>
      <w:r w:rsidRPr="008407E9">
        <w:rPr>
          <w:rFonts w:ascii="Arial" w:hAnsi="Arial" w:cs="Arial"/>
          <w:b/>
          <w:sz w:val="20"/>
          <w:szCs w:val="20"/>
        </w:rPr>
        <w:tab/>
      </w:r>
      <w:r w:rsidRPr="008407E9">
        <w:rPr>
          <w:rFonts w:ascii="Arial" w:hAnsi="Arial" w:cs="Arial"/>
          <w:b/>
          <w:sz w:val="20"/>
          <w:szCs w:val="20"/>
        </w:rPr>
        <w:tab/>
      </w:r>
      <w:r w:rsidRPr="008407E9">
        <w:rPr>
          <w:rFonts w:ascii="Arial" w:hAnsi="Arial" w:cs="Arial"/>
          <w:b/>
          <w:sz w:val="20"/>
          <w:szCs w:val="20"/>
        </w:rPr>
        <w:tab/>
      </w:r>
      <w:r w:rsidRPr="008407E9">
        <w:rPr>
          <w:rFonts w:ascii="Arial" w:hAnsi="Arial" w:cs="Arial"/>
          <w:b/>
          <w:sz w:val="20"/>
          <w:szCs w:val="20"/>
        </w:rPr>
        <w:tab/>
      </w:r>
    </w:p>
    <w:p w14:paraId="2ACCEC36" w14:textId="77777777" w:rsidR="004F6305" w:rsidRPr="008407E9" w:rsidRDefault="004F6305" w:rsidP="004F6305">
      <w:pPr>
        <w:pStyle w:val="Vahedeta"/>
        <w:jc w:val="both"/>
        <w:rPr>
          <w:rFonts w:ascii="Arial" w:hAnsi="Arial" w:cs="Arial"/>
          <w:sz w:val="20"/>
          <w:szCs w:val="20"/>
        </w:rPr>
      </w:pPr>
      <w:bookmarkStart w:id="1" w:name="_Hlk132191758"/>
    </w:p>
    <w:p w14:paraId="128E9868" w14:textId="77777777" w:rsidR="004F6305" w:rsidRPr="008407E9" w:rsidRDefault="004F6305" w:rsidP="004F6305">
      <w:pPr>
        <w:pStyle w:val="Vahedeta"/>
        <w:jc w:val="center"/>
        <w:rPr>
          <w:rFonts w:ascii="Arial" w:hAnsi="Arial" w:cs="Arial"/>
          <w:b/>
          <w:sz w:val="20"/>
          <w:szCs w:val="20"/>
        </w:rPr>
      </w:pPr>
      <w:r w:rsidRPr="008407E9">
        <w:rPr>
          <w:rFonts w:ascii="Arial" w:hAnsi="Arial" w:cs="Arial"/>
          <w:b/>
          <w:sz w:val="20"/>
          <w:szCs w:val="20"/>
        </w:rPr>
        <w:t>1. peatükk</w:t>
      </w:r>
    </w:p>
    <w:p w14:paraId="03797785" w14:textId="77777777" w:rsidR="004F6305" w:rsidRPr="008407E9" w:rsidRDefault="004F6305" w:rsidP="004F6305">
      <w:pPr>
        <w:pStyle w:val="Vahedeta"/>
        <w:jc w:val="center"/>
        <w:rPr>
          <w:rFonts w:ascii="Arial" w:hAnsi="Arial" w:cs="Arial"/>
          <w:b/>
          <w:sz w:val="20"/>
          <w:szCs w:val="20"/>
        </w:rPr>
      </w:pPr>
      <w:r w:rsidRPr="008407E9">
        <w:rPr>
          <w:rFonts w:ascii="Arial" w:hAnsi="Arial" w:cs="Arial"/>
          <w:b/>
          <w:sz w:val="20"/>
          <w:szCs w:val="20"/>
        </w:rPr>
        <w:t>Üldsätted</w:t>
      </w:r>
    </w:p>
    <w:p w14:paraId="65EAE375" w14:textId="77777777" w:rsidR="004F6305" w:rsidRPr="008407E9" w:rsidRDefault="004F6305" w:rsidP="004F6305">
      <w:pPr>
        <w:pStyle w:val="Vahedeta"/>
        <w:jc w:val="both"/>
        <w:rPr>
          <w:rFonts w:ascii="Arial" w:hAnsi="Arial" w:cs="Arial"/>
          <w:sz w:val="20"/>
          <w:szCs w:val="20"/>
        </w:rPr>
      </w:pPr>
    </w:p>
    <w:p w14:paraId="7F24FDE8" w14:textId="77777777" w:rsidR="004F6305" w:rsidRPr="008407E9" w:rsidRDefault="004F6305" w:rsidP="004F6305">
      <w:pPr>
        <w:pStyle w:val="Vahedeta"/>
        <w:jc w:val="both"/>
        <w:rPr>
          <w:rFonts w:ascii="Arial" w:hAnsi="Arial" w:cs="Arial"/>
          <w:b/>
          <w:sz w:val="20"/>
          <w:szCs w:val="20"/>
        </w:rPr>
      </w:pPr>
      <w:bookmarkStart w:id="2" w:name="_Hlk141831295"/>
      <w:r w:rsidRPr="008407E9">
        <w:rPr>
          <w:rFonts w:ascii="Arial" w:hAnsi="Arial" w:cs="Arial"/>
          <w:b/>
          <w:sz w:val="20"/>
          <w:szCs w:val="20"/>
        </w:rPr>
        <w:t>§ 1. Määruse reguleerimisala</w:t>
      </w:r>
      <w:bookmarkEnd w:id="1"/>
      <w:bookmarkEnd w:id="2"/>
    </w:p>
    <w:p w14:paraId="492D9788" w14:textId="77777777" w:rsidR="004F6305" w:rsidRPr="008407E9" w:rsidRDefault="004F6305" w:rsidP="004F6305">
      <w:pPr>
        <w:pStyle w:val="Vahedeta"/>
        <w:jc w:val="both"/>
        <w:rPr>
          <w:rFonts w:ascii="Arial" w:hAnsi="Arial" w:cs="Arial"/>
          <w:sz w:val="20"/>
          <w:szCs w:val="20"/>
        </w:rPr>
      </w:pPr>
      <w:r w:rsidRPr="008407E9">
        <w:rPr>
          <w:rFonts w:ascii="Arial" w:hAnsi="Arial" w:cs="Arial"/>
          <w:sz w:val="20"/>
          <w:szCs w:val="20"/>
        </w:rPr>
        <w:t>Määrusega kehtestatakse:</w:t>
      </w:r>
    </w:p>
    <w:p w14:paraId="751B05C2" w14:textId="3364528D" w:rsidR="004F6305" w:rsidRPr="008407E9" w:rsidRDefault="004F6305" w:rsidP="004F6305">
      <w:pPr>
        <w:pStyle w:val="Vahedeta"/>
        <w:jc w:val="both"/>
        <w:rPr>
          <w:rFonts w:ascii="Arial" w:hAnsi="Arial" w:cs="Arial"/>
          <w:sz w:val="20"/>
          <w:szCs w:val="20"/>
        </w:rPr>
      </w:pPr>
      <w:r w:rsidRPr="008407E9">
        <w:rPr>
          <w:rFonts w:ascii="Arial" w:hAnsi="Arial" w:cs="Arial"/>
          <w:sz w:val="20"/>
          <w:szCs w:val="20"/>
        </w:rPr>
        <w:t xml:space="preserve">1) </w:t>
      </w:r>
      <w:r w:rsidR="004348F9" w:rsidRPr="008407E9">
        <w:rPr>
          <w:rFonts w:ascii="Arial" w:hAnsi="Arial" w:cs="Arial"/>
          <w:sz w:val="20"/>
          <w:szCs w:val="20"/>
        </w:rPr>
        <w:t xml:space="preserve">naistevastase vägivalla ja perevägivalla </w:t>
      </w:r>
      <w:r w:rsidRPr="008407E9">
        <w:rPr>
          <w:rFonts w:ascii="Arial" w:hAnsi="Arial" w:cs="Arial"/>
          <w:sz w:val="20"/>
          <w:szCs w:val="20"/>
        </w:rPr>
        <w:t xml:space="preserve">ohvrite </w:t>
      </w:r>
      <w:r w:rsidR="00963DAF">
        <w:rPr>
          <w:rFonts w:ascii="Arial" w:hAnsi="Arial" w:cs="Arial"/>
          <w:sz w:val="20"/>
          <w:szCs w:val="20"/>
        </w:rPr>
        <w:t>kaitse ja toet</w:t>
      </w:r>
      <w:r w:rsidR="00973039" w:rsidRPr="008407E9">
        <w:rPr>
          <w:rFonts w:ascii="Arial" w:hAnsi="Arial" w:cs="Arial"/>
          <w:sz w:val="20"/>
          <w:szCs w:val="20"/>
        </w:rPr>
        <w:t>amise</w:t>
      </w:r>
      <w:r w:rsidR="00963DAF">
        <w:rPr>
          <w:rFonts w:ascii="Arial" w:hAnsi="Arial" w:cs="Arial"/>
          <w:sz w:val="20"/>
          <w:szCs w:val="20"/>
        </w:rPr>
        <w:t>ga seotud koostöö ning koordineerimise</w:t>
      </w:r>
      <w:r w:rsidR="00973039" w:rsidRPr="008407E9">
        <w:rPr>
          <w:rFonts w:ascii="Arial" w:hAnsi="Arial" w:cs="Arial"/>
          <w:sz w:val="20"/>
          <w:szCs w:val="20"/>
        </w:rPr>
        <w:t xml:space="preserve"> </w:t>
      </w:r>
      <w:r w:rsidR="00963DAF">
        <w:rPr>
          <w:rFonts w:ascii="Arial" w:hAnsi="Arial" w:cs="Arial"/>
          <w:sz w:val="20"/>
          <w:szCs w:val="20"/>
        </w:rPr>
        <w:t xml:space="preserve">mehhanism </w:t>
      </w:r>
      <w:r w:rsidRPr="008407E9">
        <w:rPr>
          <w:rFonts w:ascii="Arial" w:hAnsi="Arial" w:cs="Arial"/>
          <w:sz w:val="20"/>
          <w:szCs w:val="20"/>
        </w:rPr>
        <w:t>(</w:t>
      </w:r>
      <w:r w:rsidR="00963DAF">
        <w:rPr>
          <w:rFonts w:ascii="Arial" w:hAnsi="Arial" w:cs="Arial"/>
          <w:sz w:val="20"/>
          <w:szCs w:val="20"/>
        </w:rPr>
        <w:t>koostöö</w:t>
      </w:r>
      <w:r w:rsidRPr="008407E9">
        <w:rPr>
          <w:rFonts w:ascii="Arial" w:hAnsi="Arial" w:cs="Arial"/>
          <w:sz w:val="20"/>
          <w:szCs w:val="20"/>
        </w:rPr>
        <w:t>mehhanism);</w:t>
      </w:r>
    </w:p>
    <w:p w14:paraId="28B8DD03" w14:textId="22BB919E" w:rsidR="004F6305" w:rsidRPr="008407E9" w:rsidRDefault="004F6305" w:rsidP="004F6305">
      <w:pPr>
        <w:pStyle w:val="Vahedeta"/>
        <w:jc w:val="both"/>
        <w:rPr>
          <w:rFonts w:ascii="Arial" w:hAnsi="Arial" w:cs="Arial"/>
          <w:sz w:val="20"/>
          <w:szCs w:val="20"/>
        </w:rPr>
      </w:pPr>
      <w:r w:rsidRPr="008407E9">
        <w:rPr>
          <w:rFonts w:ascii="Arial" w:hAnsi="Arial" w:cs="Arial"/>
          <w:sz w:val="20"/>
          <w:szCs w:val="20"/>
        </w:rPr>
        <w:t xml:space="preserve">2) </w:t>
      </w:r>
      <w:r w:rsidR="00D56BC5" w:rsidRPr="008407E9">
        <w:rPr>
          <w:rFonts w:ascii="Arial" w:hAnsi="Arial" w:cs="Arial"/>
          <w:sz w:val="20"/>
          <w:szCs w:val="20"/>
        </w:rPr>
        <w:t xml:space="preserve">naistevastase vägivalla ja perevägivalla tõkestamist, ennetamist ja koolitusi </w:t>
      </w:r>
      <w:r w:rsidR="004348F9" w:rsidRPr="008407E9">
        <w:rPr>
          <w:rFonts w:ascii="Arial" w:hAnsi="Arial" w:cs="Arial"/>
          <w:sz w:val="20"/>
          <w:szCs w:val="20"/>
        </w:rPr>
        <w:t>koordineerivad</w:t>
      </w:r>
      <w:r w:rsidR="00E76A9A" w:rsidRPr="008407E9">
        <w:rPr>
          <w:rFonts w:ascii="Arial" w:hAnsi="Arial" w:cs="Arial"/>
          <w:sz w:val="20"/>
          <w:szCs w:val="20"/>
        </w:rPr>
        <w:t xml:space="preserve"> </w:t>
      </w:r>
      <w:r w:rsidRPr="008407E9">
        <w:rPr>
          <w:rFonts w:ascii="Arial" w:hAnsi="Arial" w:cs="Arial"/>
          <w:sz w:val="20"/>
          <w:szCs w:val="20"/>
        </w:rPr>
        <w:t>asutus</w:t>
      </w:r>
      <w:r w:rsidR="004348F9" w:rsidRPr="008407E9">
        <w:rPr>
          <w:rFonts w:ascii="Arial" w:hAnsi="Arial" w:cs="Arial"/>
          <w:sz w:val="20"/>
          <w:szCs w:val="20"/>
        </w:rPr>
        <w:t>ed</w:t>
      </w:r>
      <w:r w:rsidRPr="008407E9">
        <w:rPr>
          <w:rFonts w:ascii="Arial" w:hAnsi="Arial" w:cs="Arial"/>
          <w:sz w:val="20"/>
          <w:szCs w:val="20"/>
        </w:rPr>
        <w:t xml:space="preserve"> ja</w:t>
      </w:r>
      <w:r w:rsidR="00C60E54" w:rsidRPr="008407E9">
        <w:rPr>
          <w:rFonts w:ascii="Arial" w:hAnsi="Arial" w:cs="Arial"/>
          <w:sz w:val="20"/>
          <w:szCs w:val="20"/>
        </w:rPr>
        <w:t xml:space="preserve"> nende</w:t>
      </w:r>
      <w:r w:rsidRPr="008407E9">
        <w:rPr>
          <w:rFonts w:ascii="Arial" w:hAnsi="Arial" w:cs="Arial"/>
          <w:sz w:val="20"/>
          <w:szCs w:val="20"/>
        </w:rPr>
        <w:t xml:space="preserve"> ülesanded;</w:t>
      </w:r>
    </w:p>
    <w:p w14:paraId="3D73B5F7" w14:textId="3F26DEF8" w:rsidR="004F6305" w:rsidRPr="008407E9" w:rsidRDefault="00C60E54" w:rsidP="004F6305">
      <w:pPr>
        <w:pStyle w:val="Vahedeta"/>
        <w:jc w:val="both"/>
        <w:rPr>
          <w:rFonts w:ascii="Arial" w:hAnsi="Arial" w:cs="Arial"/>
          <w:sz w:val="20"/>
          <w:szCs w:val="20"/>
        </w:rPr>
      </w:pPr>
      <w:r w:rsidRPr="008407E9">
        <w:rPr>
          <w:rFonts w:ascii="Arial" w:hAnsi="Arial" w:cs="Arial"/>
          <w:sz w:val="20"/>
          <w:szCs w:val="20"/>
        </w:rPr>
        <w:t>3</w:t>
      </w:r>
      <w:r w:rsidR="004F6305" w:rsidRPr="008407E9">
        <w:rPr>
          <w:rFonts w:ascii="Arial" w:hAnsi="Arial" w:cs="Arial"/>
          <w:sz w:val="20"/>
          <w:szCs w:val="20"/>
        </w:rPr>
        <w:t>) ennetuse ja koolituse põhimõtted.</w:t>
      </w:r>
    </w:p>
    <w:p w14:paraId="1B188FBC" w14:textId="77777777" w:rsidR="004F6305" w:rsidRPr="008407E9" w:rsidRDefault="004F6305" w:rsidP="004F6305">
      <w:pPr>
        <w:pStyle w:val="Vahedeta"/>
        <w:jc w:val="both"/>
        <w:rPr>
          <w:rFonts w:ascii="Arial" w:hAnsi="Arial" w:cs="Arial"/>
          <w:sz w:val="20"/>
          <w:szCs w:val="20"/>
        </w:rPr>
      </w:pPr>
    </w:p>
    <w:p w14:paraId="184EF252" w14:textId="77777777" w:rsidR="004F6305" w:rsidRPr="008407E9" w:rsidRDefault="004F6305" w:rsidP="004F6305">
      <w:pPr>
        <w:pStyle w:val="Vahedeta"/>
        <w:jc w:val="center"/>
        <w:rPr>
          <w:rFonts w:ascii="Arial" w:hAnsi="Arial" w:cs="Arial"/>
          <w:b/>
          <w:bCs/>
          <w:sz w:val="20"/>
          <w:szCs w:val="20"/>
        </w:rPr>
      </w:pPr>
      <w:r w:rsidRPr="008407E9">
        <w:rPr>
          <w:rFonts w:ascii="Arial" w:hAnsi="Arial" w:cs="Arial"/>
          <w:b/>
          <w:bCs/>
          <w:sz w:val="20"/>
          <w:szCs w:val="20"/>
        </w:rPr>
        <w:t>2. peatükk</w:t>
      </w:r>
    </w:p>
    <w:p w14:paraId="27B2F128" w14:textId="15F87687" w:rsidR="004F6305" w:rsidRPr="008407E9" w:rsidRDefault="00963DAF" w:rsidP="004F6305">
      <w:pPr>
        <w:pStyle w:val="Vahedeta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Koostöö</w:t>
      </w:r>
      <w:r w:rsidR="004F6305" w:rsidRPr="008407E9">
        <w:rPr>
          <w:rFonts w:ascii="Arial" w:hAnsi="Arial" w:cs="Arial"/>
          <w:b/>
          <w:bCs/>
          <w:sz w:val="20"/>
          <w:szCs w:val="20"/>
        </w:rPr>
        <w:t>mehhanism</w:t>
      </w:r>
    </w:p>
    <w:p w14:paraId="16DA5C4F" w14:textId="77777777" w:rsidR="004F6305" w:rsidRPr="008407E9" w:rsidRDefault="004F6305" w:rsidP="004F6305">
      <w:pPr>
        <w:pStyle w:val="Vahedeta"/>
        <w:jc w:val="both"/>
        <w:rPr>
          <w:rFonts w:ascii="Arial" w:hAnsi="Arial" w:cs="Arial"/>
          <w:sz w:val="20"/>
          <w:szCs w:val="20"/>
        </w:rPr>
      </w:pPr>
    </w:p>
    <w:p w14:paraId="5213EED5" w14:textId="13F10CBB" w:rsidR="004F6305" w:rsidRPr="008407E9" w:rsidRDefault="004F6305" w:rsidP="004F6305">
      <w:pPr>
        <w:shd w:val="clear" w:color="auto" w:fill="FFFFFF"/>
        <w:jc w:val="both"/>
        <w:outlineLvl w:val="2"/>
        <w:rPr>
          <w:rFonts w:ascii="Arial" w:hAnsi="Arial" w:cs="Arial"/>
          <w:b/>
          <w:bCs/>
          <w:color w:val="000000"/>
          <w:sz w:val="20"/>
          <w:szCs w:val="20"/>
        </w:rPr>
      </w:pPr>
      <w:r w:rsidRPr="008407E9">
        <w:rPr>
          <w:rFonts w:ascii="Arial" w:hAnsi="Arial" w:cs="Arial"/>
          <w:b/>
          <w:bCs/>
          <w:color w:val="000000"/>
          <w:sz w:val="20"/>
          <w:szCs w:val="20"/>
          <w:bdr w:val="none" w:sz="0" w:space="0" w:color="auto" w:frame="1"/>
        </w:rPr>
        <w:t xml:space="preserve">§ 2. </w:t>
      </w:r>
      <w:r w:rsidR="00963DAF">
        <w:rPr>
          <w:rFonts w:ascii="Arial" w:hAnsi="Arial" w:cs="Arial"/>
          <w:b/>
          <w:bCs/>
          <w:color w:val="000000"/>
          <w:sz w:val="20"/>
          <w:szCs w:val="20"/>
        </w:rPr>
        <w:t>Koostöö</w:t>
      </w:r>
      <w:r w:rsidR="00963DAF" w:rsidRPr="008407E9">
        <w:rPr>
          <w:rFonts w:ascii="Arial" w:hAnsi="Arial" w:cs="Arial"/>
          <w:b/>
          <w:bCs/>
          <w:color w:val="000000"/>
          <w:sz w:val="20"/>
          <w:szCs w:val="20"/>
        </w:rPr>
        <w:t xml:space="preserve">mehhanismi </w:t>
      </w:r>
      <w:r w:rsidRPr="008407E9">
        <w:rPr>
          <w:rFonts w:ascii="Arial" w:hAnsi="Arial" w:cs="Arial"/>
          <w:b/>
          <w:bCs/>
          <w:color w:val="000000"/>
          <w:sz w:val="20"/>
          <w:szCs w:val="20"/>
        </w:rPr>
        <w:t xml:space="preserve">mõiste ja eesmärk </w:t>
      </w:r>
    </w:p>
    <w:p w14:paraId="61BE3AB1" w14:textId="211F0FD3" w:rsidR="004F6305" w:rsidRPr="008407E9" w:rsidRDefault="004F6305" w:rsidP="004F6305">
      <w:pPr>
        <w:shd w:val="clear" w:color="auto" w:fill="FFFFFF"/>
        <w:jc w:val="both"/>
        <w:outlineLvl w:val="2"/>
        <w:rPr>
          <w:rFonts w:ascii="Arial" w:hAnsi="Arial" w:cs="Arial"/>
          <w:sz w:val="20"/>
          <w:szCs w:val="20"/>
        </w:rPr>
      </w:pPr>
      <w:r w:rsidRPr="008407E9">
        <w:rPr>
          <w:rFonts w:ascii="Arial" w:hAnsi="Arial" w:cs="Arial"/>
          <w:sz w:val="20"/>
          <w:szCs w:val="20"/>
        </w:rPr>
        <w:t>(1)</w:t>
      </w:r>
      <w:r w:rsidR="006B1B44" w:rsidRPr="008407E9">
        <w:rPr>
          <w:rFonts w:ascii="Arial" w:hAnsi="Arial" w:cs="Arial"/>
          <w:sz w:val="20"/>
          <w:szCs w:val="20"/>
        </w:rPr>
        <w:t xml:space="preserve"> </w:t>
      </w:r>
      <w:r w:rsidR="00963DAF">
        <w:rPr>
          <w:rFonts w:ascii="Arial" w:hAnsi="Arial" w:cs="Arial"/>
          <w:sz w:val="20"/>
          <w:szCs w:val="20"/>
        </w:rPr>
        <w:t>Koostöö</w:t>
      </w:r>
      <w:r w:rsidRPr="008407E9">
        <w:rPr>
          <w:rFonts w:ascii="Arial" w:hAnsi="Arial" w:cs="Arial"/>
          <w:sz w:val="20"/>
          <w:szCs w:val="20"/>
        </w:rPr>
        <w:t xml:space="preserve">mehhanism on raamistik, mille kaudu riik täidab oma kohustust kaitsta ja edendada </w:t>
      </w:r>
      <w:r w:rsidR="00F56581" w:rsidRPr="008407E9">
        <w:rPr>
          <w:rFonts w:ascii="Arial" w:hAnsi="Arial" w:cs="Arial"/>
          <w:sz w:val="20"/>
          <w:szCs w:val="20"/>
        </w:rPr>
        <w:t xml:space="preserve">naistevastase vägivalla ja perevägivalla </w:t>
      </w:r>
      <w:r w:rsidRPr="008407E9">
        <w:rPr>
          <w:rFonts w:ascii="Arial" w:hAnsi="Arial" w:cs="Arial"/>
          <w:sz w:val="20"/>
          <w:szCs w:val="20"/>
        </w:rPr>
        <w:t>ohvrite inimõigusi.</w:t>
      </w:r>
    </w:p>
    <w:p w14:paraId="59DE85EB" w14:textId="304BA376" w:rsidR="004F6305" w:rsidRPr="008407E9" w:rsidRDefault="004F6305" w:rsidP="004F6305">
      <w:pPr>
        <w:shd w:val="clear" w:color="auto" w:fill="FFFFFF"/>
        <w:jc w:val="both"/>
        <w:outlineLvl w:val="2"/>
        <w:rPr>
          <w:rFonts w:ascii="Arial" w:hAnsi="Arial" w:cs="Arial"/>
          <w:sz w:val="20"/>
          <w:szCs w:val="20"/>
        </w:rPr>
      </w:pPr>
      <w:r w:rsidRPr="008407E9">
        <w:rPr>
          <w:rFonts w:ascii="Arial" w:hAnsi="Arial" w:cs="Arial"/>
          <w:sz w:val="20"/>
          <w:szCs w:val="20"/>
        </w:rPr>
        <w:t xml:space="preserve">(2) </w:t>
      </w:r>
      <w:r w:rsidR="00963DAF">
        <w:rPr>
          <w:rFonts w:ascii="Arial" w:hAnsi="Arial" w:cs="Arial"/>
          <w:sz w:val="20"/>
          <w:szCs w:val="20"/>
        </w:rPr>
        <w:t>Koostöö</w:t>
      </w:r>
      <w:r w:rsidRPr="008407E9">
        <w:rPr>
          <w:rFonts w:ascii="Arial" w:hAnsi="Arial" w:cs="Arial"/>
          <w:sz w:val="20"/>
          <w:szCs w:val="20"/>
        </w:rPr>
        <w:t xml:space="preserve">mehhanismi tegevuse eesmärk on </w:t>
      </w:r>
      <w:r w:rsidR="001A4166" w:rsidRPr="008407E9">
        <w:rPr>
          <w:rFonts w:ascii="Arial" w:hAnsi="Arial" w:cs="Arial"/>
          <w:sz w:val="20"/>
          <w:szCs w:val="20"/>
        </w:rPr>
        <w:t xml:space="preserve">märgata </w:t>
      </w:r>
      <w:r w:rsidR="00BF72B1" w:rsidRPr="008407E9">
        <w:rPr>
          <w:rFonts w:ascii="Arial" w:hAnsi="Arial" w:cs="Arial"/>
          <w:sz w:val="20"/>
          <w:szCs w:val="20"/>
        </w:rPr>
        <w:t xml:space="preserve">naistevastase vägivalla ja perevägivalla </w:t>
      </w:r>
      <w:r w:rsidRPr="008407E9">
        <w:rPr>
          <w:rFonts w:ascii="Arial" w:hAnsi="Arial" w:cs="Arial"/>
          <w:sz w:val="20"/>
          <w:szCs w:val="20"/>
        </w:rPr>
        <w:t>ohvr</w:t>
      </w:r>
      <w:r w:rsidR="00BF72B1" w:rsidRPr="008407E9">
        <w:rPr>
          <w:rFonts w:ascii="Arial" w:hAnsi="Arial" w:cs="Arial"/>
          <w:sz w:val="20"/>
          <w:szCs w:val="20"/>
        </w:rPr>
        <w:t>e</w:t>
      </w:r>
      <w:r w:rsidRPr="008407E9">
        <w:rPr>
          <w:rFonts w:ascii="Arial" w:hAnsi="Arial" w:cs="Arial"/>
          <w:sz w:val="20"/>
          <w:szCs w:val="20"/>
        </w:rPr>
        <w:t>id, neid abistada</w:t>
      </w:r>
      <w:r w:rsidR="00BF72B1" w:rsidRPr="008407E9">
        <w:rPr>
          <w:rFonts w:ascii="Arial" w:hAnsi="Arial" w:cs="Arial"/>
          <w:sz w:val="20"/>
          <w:szCs w:val="20"/>
        </w:rPr>
        <w:t>,</w:t>
      </w:r>
      <w:r w:rsidR="001E60A4" w:rsidRPr="008407E9">
        <w:rPr>
          <w:rFonts w:ascii="Arial" w:hAnsi="Arial" w:cs="Arial"/>
          <w:sz w:val="20"/>
          <w:szCs w:val="20"/>
        </w:rPr>
        <w:t xml:space="preserve"> </w:t>
      </w:r>
      <w:r w:rsidRPr="008407E9">
        <w:rPr>
          <w:rFonts w:ascii="Arial" w:hAnsi="Arial" w:cs="Arial"/>
          <w:sz w:val="20"/>
          <w:szCs w:val="20"/>
        </w:rPr>
        <w:t>neile tõhusat tuge pakkuda ning neid suunata vajalike teenusteni.</w:t>
      </w:r>
    </w:p>
    <w:p w14:paraId="48C47E9C" w14:textId="77777777" w:rsidR="004F6305" w:rsidRPr="008407E9" w:rsidRDefault="004F6305" w:rsidP="004F6305">
      <w:pPr>
        <w:shd w:val="clear" w:color="auto" w:fill="FFFFFF"/>
        <w:jc w:val="both"/>
        <w:outlineLvl w:val="2"/>
        <w:rPr>
          <w:rFonts w:ascii="Arial" w:hAnsi="Arial" w:cs="Arial"/>
          <w:b/>
          <w:bCs/>
          <w:color w:val="000000"/>
          <w:sz w:val="20"/>
          <w:szCs w:val="20"/>
          <w:bdr w:val="none" w:sz="0" w:space="0" w:color="auto" w:frame="1"/>
        </w:rPr>
      </w:pPr>
    </w:p>
    <w:p w14:paraId="3539F247" w14:textId="5B718836" w:rsidR="004F6305" w:rsidRPr="008407E9" w:rsidRDefault="004F6305" w:rsidP="004F6305">
      <w:pPr>
        <w:shd w:val="clear" w:color="auto" w:fill="FFFFFF"/>
        <w:jc w:val="both"/>
        <w:outlineLvl w:val="2"/>
        <w:rPr>
          <w:rFonts w:ascii="Arial" w:hAnsi="Arial" w:cs="Arial"/>
          <w:color w:val="202020"/>
          <w:sz w:val="20"/>
          <w:szCs w:val="20"/>
          <w:shd w:val="clear" w:color="auto" w:fill="FFFFFF"/>
        </w:rPr>
      </w:pPr>
      <w:r w:rsidRPr="008407E9">
        <w:rPr>
          <w:rFonts w:ascii="Arial" w:hAnsi="Arial" w:cs="Arial"/>
          <w:b/>
          <w:bCs/>
          <w:color w:val="000000"/>
          <w:sz w:val="20"/>
          <w:szCs w:val="20"/>
          <w:bdr w:val="none" w:sz="0" w:space="0" w:color="auto" w:frame="1"/>
        </w:rPr>
        <w:t xml:space="preserve">§ 3. </w:t>
      </w:r>
      <w:r w:rsidR="00963DAF">
        <w:rPr>
          <w:rFonts w:ascii="Arial" w:hAnsi="Arial" w:cs="Arial"/>
          <w:b/>
          <w:bCs/>
          <w:color w:val="000000"/>
          <w:sz w:val="20"/>
          <w:szCs w:val="20"/>
        </w:rPr>
        <w:t>Koostöö</w:t>
      </w:r>
      <w:r w:rsidRPr="008407E9">
        <w:rPr>
          <w:rFonts w:ascii="Arial" w:hAnsi="Arial" w:cs="Arial"/>
          <w:b/>
          <w:bCs/>
          <w:color w:val="000000"/>
          <w:sz w:val="20"/>
          <w:szCs w:val="20"/>
        </w:rPr>
        <w:t xml:space="preserve">mehhanismi sisu </w:t>
      </w:r>
    </w:p>
    <w:p w14:paraId="0B104BD6" w14:textId="257B731D" w:rsidR="004F6305" w:rsidRPr="008407E9" w:rsidRDefault="00963DAF" w:rsidP="004F6305">
      <w:pPr>
        <w:shd w:val="clear" w:color="auto" w:fill="FFFFFF"/>
        <w:jc w:val="both"/>
        <w:outlineLvl w:val="2"/>
        <w:rPr>
          <w:rFonts w:ascii="Arial" w:hAnsi="Arial" w:cs="Arial"/>
          <w:color w:val="202020"/>
          <w:sz w:val="20"/>
          <w:szCs w:val="20"/>
        </w:rPr>
      </w:pPr>
      <w:r>
        <w:rPr>
          <w:rFonts w:ascii="Arial" w:hAnsi="Arial" w:cs="Arial"/>
          <w:color w:val="202020"/>
          <w:sz w:val="20"/>
          <w:szCs w:val="20"/>
        </w:rPr>
        <w:t>Koostöö</w:t>
      </w:r>
      <w:r w:rsidR="004F6305" w:rsidRPr="008407E9">
        <w:rPr>
          <w:rFonts w:ascii="Arial" w:hAnsi="Arial" w:cs="Arial"/>
          <w:color w:val="202020"/>
          <w:sz w:val="20"/>
          <w:szCs w:val="20"/>
        </w:rPr>
        <w:t>mehhanism sisaldab põhimõtteid</w:t>
      </w:r>
      <w:r w:rsidR="0061136C" w:rsidRPr="008407E9">
        <w:rPr>
          <w:rFonts w:ascii="Arial" w:hAnsi="Arial" w:cs="Arial"/>
          <w:color w:val="202020"/>
          <w:sz w:val="20"/>
          <w:szCs w:val="20"/>
        </w:rPr>
        <w:t>, mille kaudu</w:t>
      </w:r>
      <w:r w:rsidR="00A92155" w:rsidRPr="008407E9">
        <w:rPr>
          <w:rFonts w:ascii="Arial" w:hAnsi="Arial" w:cs="Arial"/>
          <w:color w:val="202020"/>
          <w:sz w:val="20"/>
          <w:szCs w:val="20"/>
        </w:rPr>
        <w:t xml:space="preserve"> toimub</w:t>
      </w:r>
      <w:r w:rsidR="004F6305" w:rsidRPr="008407E9">
        <w:rPr>
          <w:rFonts w:ascii="Arial" w:hAnsi="Arial" w:cs="Arial"/>
          <w:color w:val="202020"/>
          <w:sz w:val="20"/>
          <w:szCs w:val="20"/>
        </w:rPr>
        <w:t xml:space="preserve">   </w:t>
      </w:r>
      <w:r w:rsidR="00A92155" w:rsidRPr="008407E9">
        <w:rPr>
          <w:rFonts w:ascii="Arial" w:hAnsi="Arial" w:cs="Arial"/>
          <w:color w:val="202020"/>
          <w:sz w:val="20"/>
          <w:szCs w:val="20"/>
        </w:rPr>
        <w:t xml:space="preserve">naistevastase vägivalla ja perevägivalla </w:t>
      </w:r>
      <w:r w:rsidR="004F6305" w:rsidRPr="008407E9">
        <w:rPr>
          <w:rFonts w:ascii="Arial" w:hAnsi="Arial" w:cs="Arial"/>
          <w:color w:val="202020"/>
          <w:sz w:val="20"/>
          <w:szCs w:val="20"/>
        </w:rPr>
        <w:t>ohvrite</w:t>
      </w:r>
      <w:r w:rsidR="00A92155" w:rsidRPr="008407E9">
        <w:rPr>
          <w:rFonts w:ascii="Arial" w:hAnsi="Arial" w:cs="Arial"/>
          <w:color w:val="202020"/>
          <w:sz w:val="20"/>
          <w:szCs w:val="20"/>
        </w:rPr>
        <w:t xml:space="preserve"> märkamine</w:t>
      </w:r>
      <w:r w:rsidR="004F6305" w:rsidRPr="008407E9">
        <w:rPr>
          <w:rFonts w:ascii="Arial" w:hAnsi="Arial" w:cs="Arial"/>
          <w:color w:val="202020"/>
          <w:sz w:val="20"/>
          <w:szCs w:val="20"/>
        </w:rPr>
        <w:t xml:space="preserve"> ja neile abi pakkumi</w:t>
      </w:r>
      <w:r w:rsidR="0059745C" w:rsidRPr="008407E9">
        <w:rPr>
          <w:rFonts w:ascii="Arial" w:hAnsi="Arial" w:cs="Arial"/>
          <w:color w:val="202020"/>
          <w:sz w:val="20"/>
          <w:szCs w:val="20"/>
        </w:rPr>
        <w:t>n</w:t>
      </w:r>
      <w:r w:rsidR="004F6305" w:rsidRPr="008407E9">
        <w:rPr>
          <w:rFonts w:ascii="Arial" w:hAnsi="Arial" w:cs="Arial"/>
          <w:color w:val="202020"/>
          <w:sz w:val="20"/>
          <w:szCs w:val="20"/>
        </w:rPr>
        <w:t>e riigiasutuste</w:t>
      </w:r>
      <w:r w:rsidR="0059745C" w:rsidRPr="008407E9">
        <w:rPr>
          <w:rFonts w:ascii="Arial" w:hAnsi="Arial" w:cs="Arial"/>
          <w:color w:val="202020"/>
          <w:sz w:val="20"/>
          <w:szCs w:val="20"/>
        </w:rPr>
        <w:t>s</w:t>
      </w:r>
      <w:r w:rsidR="004F6305" w:rsidRPr="008407E9">
        <w:rPr>
          <w:rFonts w:ascii="Arial" w:hAnsi="Arial" w:cs="Arial"/>
          <w:color w:val="202020"/>
          <w:sz w:val="20"/>
          <w:szCs w:val="20"/>
        </w:rPr>
        <w:t>, kohaliku omavalitsuse asutuste</w:t>
      </w:r>
      <w:r w:rsidR="0059745C" w:rsidRPr="008407E9">
        <w:rPr>
          <w:rFonts w:ascii="Arial" w:hAnsi="Arial" w:cs="Arial"/>
          <w:color w:val="202020"/>
          <w:sz w:val="20"/>
          <w:szCs w:val="20"/>
        </w:rPr>
        <w:t>s</w:t>
      </w:r>
      <w:r w:rsidR="004F6305" w:rsidRPr="008407E9">
        <w:rPr>
          <w:rFonts w:ascii="Arial" w:hAnsi="Arial" w:cs="Arial"/>
          <w:color w:val="202020"/>
          <w:sz w:val="20"/>
          <w:szCs w:val="20"/>
        </w:rPr>
        <w:t>, eraettevõtete</w:t>
      </w:r>
      <w:r w:rsidR="0059745C" w:rsidRPr="008407E9">
        <w:rPr>
          <w:rFonts w:ascii="Arial" w:hAnsi="Arial" w:cs="Arial"/>
          <w:color w:val="202020"/>
          <w:sz w:val="20"/>
          <w:szCs w:val="20"/>
        </w:rPr>
        <w:t>s</w:t>
      </w:r>
      <w:r w:rsidR="004F6305" w:rsidRPr="008407E9">
        <w:rPr>
          <w:rFonts w:ascii="Arial" w:hAnsi="Arial" w:cs="Arial"/>
          <w:color w:val="202020"/>
          <w:sz w:val="20"/>
          <w:szCs w:val="20"/>
        </w:rPr>
        <w:t xml:space="preserve"> ja mittetulundusühingute</w:t>
      </w:r>
      <w:r w:rsidR="0059745C" w:rsidRPr="008407E9">
        <w:rPr>
          <w:rFonts w:ascii="Arial" w:hAnsi="Arial" w:cs="Arial"/>
          <w:color w:val="202020"/>
          <w:sz w:val="20"/>
          <w:szCs w:val="20"/>
        </w:rPr>
        <w:t>s</w:t>
      </w:r>
      <w:r w:rsidR="004F6305" w:rsidRPr="008407E9">
        <w:rPr>
          <w:rFonts w:ascii="Arial" w:hAnsi="Arial" w:cs="Arial"/>
          <w:color w:val="202020"/>
          <w:sz w:val="20"/>
          <w:szCs w:val="20"/>
        </w:rPr>
        <w:t xml:space="preserve">, kes oma tegevuse raames puutuvad kokku </w:t>
      </w:r>
      <w:r w:rsidR="0059745C" w:rsidRPr="008407E9">
        <w:rPr>
          <w:rFonts w:ascii="Arial" w:hAnsi="Arial" w:cs="Arial"/>
          <w:color w:val="202020"/>
          <w:sz w:val="20"/>
          <w:szCs w:val="20"/>
        </w:rPr>
        <w:t xml:space="preserve">naistevastase vägivalla ja perevägivalla </w:t>
      </w:r>
      <w:r w:rsidR="004F6305" w:rsidRPr="008407E9">
        <w:rPr>
          <w:rFonts w:ascii="Arial" w:hAnsi="Arial" w:cs="Arial"/>
          <w:color w:val="202020"/>
          <w:sz w:val="20"/>
          <w:szCs w:val="20"/>
        </w:rPr>
        <w:t xml:space="preserve">ohvrite või toimepanijatega või kes tegelevad </w:t>
      </w:r>
      <w:r w:rsidR="00742F3C" w:rsidRPr="008407E9">
        <w:rPr>
          <w:rFonts w:ascii="Arial" w:hAnsi="Arial" w:cs="Arial"/>
          <w:color w:val="202020"/>
          <w:sz w:val="20"/>
          <w:szCs w:val="20"/>
        </w:rPr>
        <w:t xml:space="preserve">selle valdkonna </w:t>
      </w:r>
      <w:r w:rsidR="004F6305" w:rsidRPr="008407E9">
        <w:rPr>
          <w:rFonts w:ascii="Arial" w:hAnsi="Arial" w:cs="Arial"/>
          <w:color w:val="202020"/>
          <w:sz w:val="20"/>
          <w:szCs w:val="20"/>
        </w:rPr>
        <w:t xml:space="preserve">ennetuse või koolitusega. </w:t>
      </w:r>
    </w:p>
    <w:p w14:paraId="1963968A" w14:textId="77777777" w:rsidR="004F6305" w:rsidRPr="008407E9" w:rsidRDefault="004F6305" w:rsidP="004F6305">
      <w:pPr>
        <w:shd w:val="clear" w:color="auto" w:fill="FFFFFF"/>
        <w:outlineLvl w:val="1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C92FA10" w14:textId="2104F94B" w:rsidR="004F6305" w:rsidRPr="008407E9" w:rsidRDefault="004F6305" w:rsidP="004F6305">
      <w:pPr>
        <w:shd w:val="clear" w:color="auto" w:fill="FFFFFF"/>
        <w:outlineLvl w:val="2"/>
        <w:rPr>
          <w:rFonts w:ascii="Arial" w:hAnsi="Arial" w:cs="Arial"/>
          <w:b/>
          <w:bCs/>
          <w:color w:val="000000"/>
          <w:sz w:val="20"/>
          <w:szCs w:val="20"/>
        </w:rPr>
      </w:pPr>
      <w:r w:rsidRPr="008407E9">
        <w:rPr>
          <w:rFonts w:ascii="Arial" w:hAnsi="Arial" w:cs="Arial"/>
          <w:b/>
          <w:bCs/>
          <w:color w:val="000000"/>
          <w:sz w:val="20"/>
          <w:szCs w:val="20"/>
          <w:bdr w:val="none" w:sz="0" w:space="0" w:color="auto" w:frame="1"/>
        </w:rPr>
        <w:t xml:space="preserve">§ 4. </w:t>
      </w:r>
      <w:r w:rsidR="00963DAF">
        <w:rPr>
          <w:rFonts w:ascii="Arial" w:hAnsi="Arial" w:cs="Arial"/>
          <w:b/>
          <w:bCs/>
          <w:color w:val="000000"/>
          <w:sz w:val="20"/>
          <w:szCs w:val="20"/>
        </w:rPr>
        <w:t>Koostöö</w:t>
      </w:r>
      <w:r w:rsidRPr="008407E9">
        <w:rPr>
          <w:rFonts w:ascii="Arial" w:hAnsi="Arial" w:cs="Arial"/>
          <w:b/>
          <w:bCs/>
          <w:color w:val="000000"/>
          <w:sz w:val="20"/>
          <w:szCs w:val="20"/>
        </w:rPr>
        <w:t>mehhanismi raamistik ja nõuded ohvrite kaitsmisele</w:t>
      </w:r>
    </w:p>
    <w:p w14:paraId="4D8FE7B1" w14:textId="60B5B630" w:rsidR="004F6305" w:rsidRPr="008407E9" w:rsidRDefault="004F6305" w:rsidP="004F6305">
      <w:pPr>
        <w:pStyle w:val="Loendilik"/>
        <w:shd w:val="clear" w:color="auto" w:fill="FFFFFF"/>
        <w:ind w:left="0"/>
        <w:jc w:val="both"/>
        <w:rPr>
          <w:rFonts w:ascii="Arial" w:hAnsi="Arial" w:cs="Arial"/>
          <w:color w:val="202020"/>
          <w:sz w:val="20"/>
          <w:szCs w:val="20"/>
        </w:rPr>
      </w:pPr>
      <w:r w:rsidRPr="008407E9">
        <w:rPr>
          <w:rFonts w:ascii="Arial" w:hAnsi="Arial" w:cs="Arial"/>
          <w:color w:val="202020"/>
          <w:sz w:val="20"/>
          <w:szCs w:val="20"/>
        </w:rPr>
        <w:t xml:space="preserve">(1) </w:t>
      </w:r>
      <w:r w:rsidR="00963DAF">
        <w:rPr>
          <w:rFonts w:ascii="Arial" w:hAnsi="Arial" w:cs="Arial"/>
          <w:color w:val="202020"/>
          <w:sz w:val="20"/>
          <w:szCs w:val="20"/>
        </w:rPr>
        <w:t>Koostöö</w:t>
      </w:r>
      <w:r w:rsidRPr="008407E9">
        <w:rPr>
          <w:rFonts w:ascii="Arial" w:hAnsi="Arial" w:cs="Arial"/>
          <w:color w:val="202020"/>
          <w:sz w:val="20"/>
          <w:szCs w:val="20"/>
        </w:rPr>
        <w:t xml:space="preserve">mehhanismi abil korraldatakse </w:t>
      </w:r>
      <w:r w:rsidR="00FE2D3C" w:rsidRPr="008407E9">
        <w:rPr>
          <w:rFonts w:ascii="Arial" w:hAnsi="Arial" w:cs="Arial"/>
          <w:color w:val="202020"/>
          <w:sz w:val="20"/>
          <w:szCs w:val="20"/>
        </w:rPr>
        <w:t xml:space="preserve">naistevastase vägivalla ja perevägivalla </w:t>
      </w:r>
      <w:r w:rsidRPr="008407E9">
        <w:rPr>
          <w:rFonts w:ascii="Arial" w:hAnsi="Arial" w:cs="Arial"/>
          <w:color w:val="202020"/>
          <w:sz w:val="20"/>
          <w:szCs w:val="20"/>
        </w:rPr>
        <w:t xml:space="preserve">ohvrite </w:t>
      </w:r>
      <w:r w:rsidR="00FE2D3C" w:rsidRPr="008407E9">
        <w:rPr>
          <w:rFonts w:ascii="Arial" w:hAnsi="Arial" w:cs="Arial"/>
          <w:color w:val="202020"/>
          <w:sz w:val="20"/>
          <w:szCs w:val="20"/>
        </w:rPr>
        <w:t xml:space="preserve">märkamise </w:t>
      </w:r>
      <w:r w:rsidRPr="008407E9">
        <w:rPr>
          <w:rFonts w:ascii="Arial" w:hAnsi="Arial" w:cs="Arial"/>
          <w:color w:val="202020"/>
          <w:sz w:val="20"/>
          <w:szCs w:val="20"/>
        </w:rPr>
        <w:t>ja abistamise teekond. Ohvrite kaitsmisega puutuvad kõige enam kokku Politsei- ja Piirivalveamet, Sotsiaalkindlustusamet, prokuratuur, kohaliku omavalitsuse asutused, ja kodanikuühiskonna esindajad.</w:t>
      </w:r>
    </w:p>
    <w:p w14:paraId="24B84DC4" w14:textId="4C8C8922" w:rsidR="004F6305" w:rsidRPr="008407E9" w:rsidRDefault="004F6305" w:rsidP="004F6305">
      <w:pPr>
        <w:pStyle w:val="Loendilik"/>
        <w:shd w:val="clear" w:color="auto" w:fill="FFFFFF"/>
        <w:ind w:left="0"/>
        <w:jc w:val="both"/>
        <w:rPr>
          <w:rFonts w:ascii="Arial" w:hAnsi="Arial" w:cs="Arial"/>
          <w:color w:val="202020"/>
          <w:sz w:val="20"/>
          <w:szCs w:val="20"/>
        </w:rPr>
      </w:pPr>
      <w:r w:rsidRPr="008407E9">
        <w:rPr>
          <w:rFonts w:ascii="Arial" w:hAnsi="Arial" w:cs="Arial"/>
          <w:color w:val="202020"/>
          <w:sz w:val="20"/>
          <w:szCs w:val="20"/>
        </w:rPr>
        <w:t xml:space="preserve">(2) </w:t>
      </w:r>
      <w:r w:rsidR="00963DAF">
        <w:rPr>
          <w:rFonts w:ascii="Arial" w:hAnsi="Arial" w:cs="Arial"/>
          <w:color w:val="202020"/>
          <w:sz w:val="20"/>
          <w:szCs w:val="20"/>
        </w:rPr>
        <w:t>Koostöö</w:t>
      </w:r>
      <w:r w:rsidRPr="008407E9">
        <w:rPr>
          <w:rFonts w:ascii="Arial" w:hAnsi="Arial" w:cs="Arial"/>
          <w:color w:val="202020"/>
          <w:sz w:val="20"/>
          <w:szCs w:val="20"/>
        </w:rPr>
        <w:t xml:space="preserve">mehhanism sätestab </w:t>
      </w:r>
      <w:r w:rsidR="005822B2" w:rsidRPr="008407E9">
        <w:rPr>
          <w:rFonts w:ascii="Arial" w:hAnsi="Arial" w:cs="Arial"/>
          <w:sz w:val="20"/>
          <w:szCs w:val="20"/>
        </w:rPr>
        <w:t>suunised</w:t>
      </w:r>
      <w:r w:rsidR="005822B2" w:rsidRPr="008407E9">
        <w:rPr>
          <w:rFonts w:ascii="Arial" w:hAnsi="Arial" w:cs="Arial"/>
          <w:color w:val="202020"/>
          <w:sz w:val="20"/>
          <w:szCs w:val="20"/>
        </w:rPr>
        <w:t xml:space="preserve"> </w:t>
      </w:r>
      <w:r w:rsidRPr="008407E9">
        <w:rPr>
          <w:rFonts w:ascii="Arial" w:hAnsi="Arial" w:cs="Arial"/>
          <w:color w:val="202020"/>
          <w:sz w:val="20"/>
          <w:szCs w:val="20"/>
        </w:rPr>
        <w:t xml:space="preserve">ohvrite </w:t>
      </w:r>
      <w:r w:rsidR="00E55491" w:rsidRPr="008407E9">
        <w:rPr>
          <w:rFonts w:ascii="Arial" w:hAnsi="Arial" w:cs="Arial"/>
          <w:sz w:val="20"/>
          <w:szCs w:val="20"/>
        </w:rPr>
        <w:t>märkamise</w:t>
      </w:r>
      <w:r w:rsidR="005822B2" w:rsidRPr="008407E9">
        <w:rPr>
          <w:rFonts w:ascii="Arial" w:hAnsi="Arial" w:cs="Arial"/>
          <w:sz w:val="20"/>
          <w:szCs w:val="20"/>
        </w:rPr>
        <w:t>ks</w:t>
      </w:r>
      <w:r w:rsidR="00EF4EF3" w:rsidRPr="008407E9">
        <w:rPr>
          <w:rFonts w:ascii="Arial" w:hAnsi="Arial" w:cs="Arial"/>
          <w:sz w:val="20"/>
          <w:szCs w:val="20"/>
        </w:rPr>
        <w:t xml:space="preserve"> </w:t>
      </w:r>
      <w:r w:rsidRPr="008407E9">
        <w:rPr>
          <w:rFonts w:ascii="Arial" w:hAnsi="Arial" w:cs="Arial"/>
          <w:color w:val="202020"/>
          <w:sz w:val="20"/>
          <w:szCs w:val="20"/>
        </w:rPr>
        <w:t xml:space="preserve">ja </w:t>
      </w:r>
      <w:r w:rsidR="00E96256" w:rsidRPr="008407E9">
        <w:rPr>
          <w:rFonts w:ascii="Arial" w:hAnsi="Arial" w:cs="Arial"/>
          <w:color w:val="202020"/>
          <w:sz w:val="20"/>
          <w:szCs w:val="20"/>
        </w:rPr>
        <w:t xml:space="preserve">ohvrite </w:t>
      </w:r>
      <w:r w:rsidR="00EF4EF3" w:rsidRPr="008407E9">
        <w:rPr>
          <w:rFonts w:ascii="Arial" w:hAnsi="Arial" w:cs="Arial"/>
          <w:color w:val="202020"/>
          <w:sz w:val="20"/>
          <w:szCs w:val="20"/>
        </w:rPr>
        <w:t xml:space="preserve">abistamise </w:t>
      </w:r>
      <w:r w:rsidR="00E96256" w:rsidRPr="008407E9">
        <w:rPr>
          <w:rFonts w:ascii="Arial" w:hAnsi="Arial" w:cs="Arial"/>
          <w:color w:val="202020"/>
          <w:sz w:val="20"/>
          <w:szCs w:val="20"/>
        </w:rPr>
        <w:t>miin</w:t>
      </w:r>
      <w:r w:rsidR="001E60A4" w:rsidRPr="008407E9">
        <w:rPr>
          <w:rFonts w:ascii="Arial" w:hAnsi="Arial" w:cs="Arial"/>
          <w:color w:val="202020"/>
          <w:sz w:val="20"/>
          <w:szCs w:val="20"/>
        </w:rPr>
        <w:t>i</w:t>
      </w:r>
      <w:r w:rsidR="00E96256" w:rsidRPr="008407E9">
        <w:rPr>
          <w:rFonts w:ascii="Arial" w:hAnsi="Arial" w:cs="Arial"/>
          <w:color w:val="202020"/>
          <w:sz w:val="20"/>
          <w:szCs w:val="20"/>
        </w:rPr>
        <w:t>mum</w:t>
      </w:r>
      <w:r w:rsidRPr="008407E9">
        <w:rPr>
          <w:rFonts w:ascii="Arial" w:hAnsi="Arial" w:cs="Arial"/>
          <w:color w:val="202020"/>
          <w:sz w:val="20"/>
          <w:szCs w:val="20"/>
        </w:rPr>
        <w:t xml:space="preserve">standardi, et tagada ohvrite õigeaegne ja vajaduspõhine kaitse.  </w:t>
      </w:r>
    </w:p>
    <w:p w14:paraId="4D8C1139" w14:textId="306B7D29" w:rsidR="004F6305" w:rsidRPr="008407E9" w:rsidRDefault="004F6305" w:rsidP="004F6305">
      <w:pPr>
        <w:shd w:val="clear" w:color="auto" w:fill="FFFFFF"/>
        <w:jc w:val="both"/>
        <w:rPr>
          <w:rFonts w:ascii="Arial" w:hAnsi="Arial" w:cs="Arial"/>
          <w:color w:val="202020"/>
          <w:sz w:val="20"/>
          <w:szCs w:val="20"/>
        </w:rPr>
      </w:pPr>
      <w:r w:rsidRPr="008407E9">
        <w:rPr>
          <w:rFonts w:ascii="Arial" w:hAnsi="Arial" w:cs="Arial"/>
          <w:color w:val="202020"/>
          <w:sz w:val="20"/>
          <w:szCs w:val="20"/>
        </w:rPr>
        <w:t xml:space="preserve">(3) </w:t>
      </w:r>
      <w:r w:rsidR="00963DAF">
        <w:rPr>
          <w:rFonts w:ascii="Arial" w:hAnsi="Arial" w:cs="Arial"/>
          <w:color w:val="202020"/>
          <w:sz w:val="20"/>
          <w:szCs w:val="20"/>
        </w:rPr>
        <w:t>Koostöö</w:t>
      </w:r>
      <w:r w:rsidRPr="008407E9">
        <w:rPr>
          <w:rFonts w:ascii="Arial" w:hAnsi="Arial" w:cs="Arial"/>
          <w:color w:val="202020"/>
          <w:sz w:val="20"/>
          <w:szCs w:val="20"/>
        </w:rPr>
        <w:t xml:space="preserve">mehhanism määrab asutuste vahelise koostöö tegemise reeglistiku ohvrite abistamisel. </w:t>
      </w:r>
    </w:p>
    <w:p w14:paraId="117D9A51" w14:textId="619A5532" w:rsidR="004F6305" w:rsidRPr="008407E9" w:rsidRDefault="004F6305" w:rsidP="004F6305">
      <w:pPr>
        <w:pStyle w:val="Loendilik"/>
        <w:shd w:val="clear" w:color="auto" w:fill="FFFFFF"/>
        <w:ind w:left="0"/>
        <w:jc w:val="both"/>
        <w:rPr>
          <w:rFonts w:ascii="Arial" w:hAnsi="Arial" w:cs="Arial"/>
          <w:color w:val="202020"/>
          <w:sz w:val="20"/>
          <w:szCs w:val="20"/>
        </w:rPr>
      </w:pPr>
      <w:r w:rsidRPr="008407E9">
        <w:rPr>
          <w:rFonts w:ascii="Arial" w:hAnsi="Arial" w:cs="Arial"/>
          <w:color w:val="202020"/>
          <w:sz w:val="20"/>
          <w:szCs w:val="20"/>
        </w:rPr>
        <w:t xml:space="preserve">(4) </w:t>
      </w:r>
      <w:r w:rsidR="00963DAF">
        <w:rPr>
          <w:rFonts w:ascii="Arial" w:hAnsi="Arial" w:cs="Arial"/>
          <w:color w:val="202020"/>
          <w:sz w:val="20"/>
          <w:szCs w:val="20"/>
        </w:rPr>
        <w:t>Koostöö</w:t>
      </w:r>
      <w:r w:rsidRPr="008407E9">
        <w:rPr>
          <w:rFonts w:ascii="Arial" w:hAnsi="Arial" w:cs="Arial"/>
          <w:color w:val="202020"/>
          <w:sz w:val="20"/>
          <w:szCs w:val="20"/>
        </w:rPr>
        <w:t xml:space="preserve">mehhanism seab ohvritega tegelemisele ajalise raami ning määrab ohvrite </w:t>
      </w:r>
      <w:r w:rsidR="00D91268" w:rsidRPr="008407E9">
        <w:rPr>
          <w:rFonts w:ascii="Arial" w:hAnsi="Arial" w:cs="Arial"/>
          <w:color w:val="202020"/>
          <w:sz w:val="20"/>
          <w:szCs w:val="20"/>
        </w:rPr>
        <w:t xml:space="preserve">märkamise </w:t>
      </w:r>
      <w:r w:rsidRPr="008407E9">
        <w:rPr>
          <w:rFonts w:ascii="Arial" w:hAnsi="Arial" w:cs="Arial"/>
          <w:color w:val="202020"/>
          <w:sz w:val="20"/>
          <w:szCs w:val="20"/>
        </w:rPr>
        <w:t>ja abistamisega tegelevatele ametkondadele selge rolli ja vastutuse, koostöötoimingute järjestuse ja suhtluse korra.</w:t>
      </w:r>
    </w:p>
    <w:p w14:paraId="7F829500" w14:textId="7598CD1A" w:rsidR="004F6305" w:rsidRPr="008407E9" w:rsidRDefault="004F6305" w:rsidP="004F6305">
      <w:pPr>
        <w:shd w:val="clear" w:color="auto" w:fill="FFFFFF"/>
        <w:jc w:val="both"/>
        <w:rPr>
          <w:rFonts w:ascii="Arial" w:hAnsi="Arial" w:cs="Arial"/>
          <w:color w:val="202020"/>
          <w:sz w:val="20"/>
          <w:szCs w:val="20"/>
        </w:rPr>
      </w:pPr>
      <w:r w:rsidRPr="008407E9">
        <w:rPr>
          <w:rFonts w:ascii="Arial" w:hAnsi="Arial" w:cs="Arial"/>
          <w:color w:val="202020"/>
          <w:sz w:val="20"/>
          <w:szCs w:val="20"/>
        </w:rPr>
        <w:lastRenderedPageBreak/>
        <w:t>(</w:t>
      </w:r>
      <w:r w:rsidR="001E60A4" w:rsidRPr="008407E9">
        <w:rPr>
          <w:rFonts w:ascii="Arial" w:hAnsi="Arial" w:cs="Arial"/>
          <w:color w:val="202020"/>
          <w:sz w:val="20"/>
          <w:szCs w:val="20"/>
        </w:rPr>
        <w:t>5</w:t>
      </w:r>
      <w:r w:rsidRPr="008407E9">
        <w:rPr>
          <w:rFonts w:ascii="Arial" w:hAnsi="Arial" w:cs="Arial"/>
          <w:color w:val="202020"/>
          <w:sz w:val="20"/>
          <w:szCs w:val="20"/>
        </w:rPr>
        <w:t>) Täpsed nõuded</w:t>
      </w:r>
      <w:r w:rsidRPr="008407E9">
        <w:rPr>
          <w:rFonts w:ascii="Arial" w:hAnsi="Arial" w:cs="Arial"/>
          <w:sz w:val="20"/>
          <w:szCs w:val="20"/>
        </w:rPr>
        <w:t xml:space="preserve"> </w:t>
      </w:r>
      <w:r w:rsidRPr="008407E9">
        <w:rPr>
          <w:rFonts w:ascii="Arial" w:hAnsi="Arial" w:cs="Arial"/>
          <w:color w:val="202020"/>
          <w:sz w:val="20"/>
          <w:szCs w:val="20"/>
        </w:rPr>
        <w:t xml:space="preserve">Politsei- ja Piirivalveametile, Sotsiaalkindlustusametile, ja prokuratuurile ohvrite </w:t>
      </w:r>
      <w:r w:rsidR="00A6474C" w:rsidRPr="008407E9">
        <w:rPr>
          <w:rFonts w:ascii="Arial" w:hAnsi="Arial" w:cs="Arial"/>
          <w:color w:val="202020"/>
          <w:sz w:val="20"/>
          <w:szCs w:val="20"/>
        </w:rPr>
        <w:t xml:space="preserve">märkamiseks </w:t>
      </w:r>
      <w:r w:rsidRPr="008407E9">
        <w:rPr>
          <w:rFonts w:ascii="Arial" w:hAnsi="Arial" w:cs="Arial"/>
          <w:color w:val="202020"/>
          <w:sz w:val="20"/>
          <w:szCs w:val="20"/>
        </w:rPr>
        <w:t>ja nendega töötamiseks, nende suunamiseks vajalike teenusteni ja neile toe ning abi pakkumiseks tulenevad seadustest, valdkonna eest vastutavate ministrite määrustest või asjaomaste asutuste juhtide käskkirjadest.</w:t>
      </w:r>
    </w:p>
    <w:p w14:paraId="71399CE9" w14:textId="77777777" w:rsidR="004F6305" w:rsidRPr="008407E9" w:rsidRDefault="004F6305" w:rsidP="004F6305">
      <w:pPr>
        <w:pStyle w:val="Vahedeta"/>
        <w:jc w:val="center"/>
        <w:rPr>
          <w:rFonts w:ascii="Arial" w:hAnsi="Arial" w:cs="Arial"/>
          <w:b/>
          <w:sz w:val="20"/>
          <w:szCs w:val="20"/>
        </w:rPr>
      </w:pPr>
      <w:bookmarkStart w:id="3" w:name="_Hlk139012012"/>
    </w:p>
    <w:p w14:paraId="4A45914D" w14:textId="3DAEDAB2" w:rsidR="004F6305" w:rsidRPr="008407E9" w:rsidRDefault="00B3201B" w:rsidP="004F6305">
      <w:pPr>
        <w:shd w:val="clear" w:color="auto" w:fill="FFFFFF" w:themeFill="background1"/>
        <w:jc w:val="center"/>
        <w:outlineLvl w:val="1"/>
        <w:rPr>
          <w:rFonts w:ascii="Arial" w:hAnsi="Arial" w:cs="Arial"/>
          <w:b/>
          <w:bCs/>
          <w:color w:val="000000"/>
          <w:sz w:val="20"/>
          <w:szCs w:val="20"/>
          <w:bdr w:val="none" w:sz="0" w:space="0" w:color="auto" w:frame="1"/>
        </w:rPr>
      </w:pPr>
      <w:r w:rsidRPr="008407E9">
        <w:rPr>
          <w:rFonts w:ascii="Arial" w:hAnsi="Arial" w:cs="Arial"/>
          <w:b/>
          <w:bCs/>
          <w:color w:val="000000"/>
          <w:sz w:val="20"/>
          <w:szCs w:val="20"/>
          <w:bdr w:val="none" w:sz="0" w:space="0" w:color="auto" w:frame="1"/>
        </w:rPr>
        <w:t>3</w:t>
      </w:r>
      <w:r w:rsidR="004F6305" w:rsidRPr="008407E9">
        <w:rPr>
          <w:rFonts w:ascii="Arial" w:hAnsi="Arial" w:cs="Arial"/>
          <w:b/>
          <w:bCs/>
          <w:color w:val="000000" w:themeColor="text1"/>
          <w:sz w:val="20"/>
          <w:szCs w:val="20"/>
        </w:rPr>
        <w:t>. peatükk</w:t>
      </w:r>
    </w:p>
    <w:p w14:paraId="69E41E26" w14:textId="471078D9" w:rsidR="004F6305" w:rsidRPr="008407E9" w:rsidRDefault="00E35113" w:rsidP="004F6305">
      <w:pPr>
        <w:shd w:val="clear" w:color="auto" w:fill="FFFFFF"/>
        <w:jc w:val="center"/>
        <w:outlineLvl w:val="1"/>
        <w:rPr>
          <w:rFonts w:ascii="Arial" w:hAnsi="Arial" w:cs="Arial"/>
          <w:b/>
          <w:bCs/>
          <w:color w:val="000000"/>
          <w:sz w:val="20"/>
          <w:szCs w:val="20"/>
        </w:rPr>
      </w:pPr>
      <w:bookmarkStart w:id="4" w:name="ptk4"/>
      <w:r w:rsidRPr="008407E9">
        <w:rPr>
          <w:rFonts w:ascii="Arial" w:hAnsi="Arial" w:cs="Arial"/>
          <w:b/>
          <w:bCs/>
          <w:color w:val="000000"/>
          <w:sz w:val="20"/>
          <w:szCs w:val="20"/>
        </w:rPr>
        <w:t>K</w:t>
      </w:r>
      <w:r w:rsidR="004F6305" w:rsidRPr="008407E9">
        <w:rPr>
          <w:rFonts w:ascii="Arial" w:hAnsi="Arial" w:cs="Arial"/>
          <w:b/>
          <w:bCs/>
          <w:color w:val="000000"/>
          <w:sz w:val="20"/>
          <w:szCs w:val="20"/>
        </w:rPr>
        <w:t>oordin</w:t>
      </w:r>
      <w:r w:rsidRPr="008407E9">
        <w:rPr>
          <w:rFonts w:ascii="Arial" w:hAnsi="Arial" w:cs="Arial"/>
          <w:b/>
          <w:bCs/>
          <w:color w:val="000000"/>
          <w:sz w:val="20"/>
          <w:szCs w:val="20"/>
        </w:rPr>
        <w:t>ee</w:t>
      </w:r>
      <w:r w:rsidR="004F6305" w:rsidRPr="008407E9">
        <w:rPr>
          <w:rFonts w:ascii="Arial" w:hAnsi="Arial" w:cs="Arial"/>
          <w:b/>
          <w:bCs/>
          <w:color w:val="000000"/>
          <w:sz w:val="20"/>
          <w:szCs w:val="20"/>
        </w:rPr>
        <w:t>r</w:t>
      </w:r>
      <w:r w:rsidRPr="008407E9">
        <w:rPr>
          <w:rFonts w:ascii="Arial" w:hAnsi="Arial" w:cs="Arial"/>
          <w:b/>
          <w:bCs/>
          <w:color w:val="000000"/>
          <w:sz w:val="20"/>
          <w:szCs w:val="20"/>
        </w:rPr>
        <w:t>ivad asutused</w:t>
      </w:r>
    </w:p>
    <w:p w14:paraId="6F657636" w14:textId="77777777" w:rsidR="004F6305" w:rsidRPr="008407E9" w:rsidRDefault="004F6305" w:rsidP="004F6305">
      <w:pPr>
        <w:shd w:val="clear" w:color="auto" w:fill="FFFFFF"/>
        <w:jc w:val="center"/>
        <w:outlineLvl w:val="1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2274F0BA" w14:textId="020159B5" w:rsidR="004F6305" w:rsidRPr="008407E9" w:rsidRDefault="004F6305" w:rsidP="004F6305">
      <w:pPr>
        <w:pStyle w:val="Vahedeta"/>
        <w:jc w:val="both"/>
        <w:rPr>
          <w:rFonts w:ascii="Arial" w:hAnsi="Arial" w:cs="Arial"/>
          <w:b/>
          <w:sz w:val="20"/>
          <w:szCs w:val="20"/>
        </w:rPr>
      </w:pPr>
      <w:bookmarkStart w:id="5" w:name="_Hlk143072224"/>
      <w:bookmarkEnd w:id="4"/>
      <w:r w:rsidRPr="008407E9">
        <w:rPr>
          <w:rFonts w:ascii="Arial" w:hAnsi="Arial" w:cs="Arial"/>
          <w:b/>
          <w:sz w:val="20"/>
          <w:szCs w:val="20"/>
        </w:rPr>
        <w:t xml:space="preserve">§ </w:t>
      </w:r>
      <w:r w:rsidR="001E60A4" w:rsidRPr="008407E9">
        <w:rPr>
          <w:rFonts w:ascii="Arial" w:hAnsi="Arial" w:cs="Arial"/>
          <w:b/>
          <w:sz w:val="20"/>
          <w:szCs w:val="20"/>
        </w:rPr>
        <w:t>5</w:t>
      </w:r>
      <w:r w:rsidRPr="008407E9">
        <w:rPr>
          <w:rFonts w:ascii="Arial" w:hAnsi="Arial" w:cs="Arial"/>
          <w:b/>
          <w:sz w:val="20"/>
          <w:szCs w:val="20"/>
        </w:rPr>
        <w:t xml:space="preserve">. </w:t>
      </w:r>
      <w:r w:rsidR="00977D78" w:rsidRPr="008407E9">
        <w:rPr>
          <w:rFonts w:ascii="Arial" w:hAnsi="Arial" w:cs="Arial"/>
          <w:b/>
          <w:sz w:val="20"/>
          <w:szCs w:val="20"/>
        </w:rPr>
        <w:t>K</w:t>
      </w:r>
      <w:r w:rsidR="000F1A61" w:rsidRPr="008407E9">
        <w:rPr>
          <w:rFonts w:ascii="Arial" w:hAnsi="Arial" w:cs="Arial"/>
          <w:b/>
          <w:sz w:val="20"/>
          <w:szCs w:val="20"/>
        </w:rPr>
        <w:t xml:space="preserve">oordineerivad asutused </w:t>
      </w:r>
      <w:r w:rsidR="00E03AF8" w:rsidRPr="008407E9">
        <w:rPr>
          <w:rFonts w:ascii="Arial" w:hAnsi="Arial" w:cs="Arial"/>
          <w:b/>
          <w:sz w:val="20"/>
          <w:szCs w:val="20"/>
        </w:rPr>
        <w:t>ja nende ülesanded</w:t>
      </w:r>
    </w:p>
    <w:p w14:paraId="09F73AD5" w14:textId="5525C72C" w:rsidR="00977D78" w:rsidRPr="008407E9" w:rsidRDefault="00240AEE" w:rsidP="004F6305">
      <w:pPr>
        <w:pStyle w:val="Vahedeta"/>
        <w:jc w:val="both"/>
        <w:rPr>
          <w:rFonts w:ascii="Arial" w:hAnsi="Arial" w:cs="Arial"/>
          <w:sz w:val="20"/>
          <w:szCs w:val="20"/>
        </w:rPr>
      </w:pPr>
      <w:r w:rsidRPr="008407E9">
        <w:rPr>
          <w:rFonts w:ascii="Arial" w:hAnsi="Arial" w:cs="Arial"/>
          <w:sz w:val="20"/>
          <w:szCs w:val="20"/>
        </w:rPr>
        <w:t xml:space="preserve">Naistevastase vägivalla ja perevägivalla tõkestamist, ennetamist ja koolitusi </w:t>
      </w:r>
      <w:r w:rsidR="006D1326" w:rsidRPr="008407E9">
        <w:rPr>
          <w:rFonts w:ascii="Arial" w:hAnsi="Arial" w:cs="Arial"/>
          <w:sz w:val="20"/>
          <w:szCs w:val="20"/>
        </w:rPr>
        <w:t xml:space="preserve">oma pädevuse piires </w:t>
      </w:r>
      <w:r w:rsidRPr="008407E9">
        <w:rPr>
          <w:rFonts w:ascii="Arial" w:hAnsi="Arial" w:cs="Arial"/>
          <w:sz w:val="20"/>
          <w:szCs w:val="20"/>
        </w:rPr>
        <w:t xml:space="preserve">koordineerivad asutused </w:t>
      </w:r>
      <w:r w:rsidR="00FE6BB9" w:rsidRPr="008407E9">
        <w:rPr>
          <w:rFonts w:ascii="Arial" w:hAnsi="Arial" w:cs="Arial"/>
          <w:sz w:val="20"/>
          <w:szCs w:val="20"/>
        </w:rPr>
        <w:t>ja nende vastutus</w:t>
      </w:r>
      <w:r w:rsidR="00E03AF8" w:rsidRPr="008407E9">
        <w:rPr>
          <w:rFonts w:ascii="Arial" w:hAnsi="Arial" w:cs="Arial"/>
          <w:sz w:val="20"/>
          <w:szCs w:val="20"/>
        </w:rPr>
        <w:t>valdkonnad</w:t>
      </w:r>
      <w:r w:rsidR="00FE6BB9" w:rsidRPr="008407E9">
        <w:rPr>
          <w:rFonts w:ascii="Arial" w:hAnsi="Arial" w:cs="Arial"/>
          <w:sz w:val="20"/>
          <w:szCs w:val="20"/>
        </w:rPr>
        <w:t xml:space="preserve"> </w:t>
      </w:r>
      <w:r w:rsidRPr="008407E9">
        <w:rPr>
          <w:rFonts w:ascii="Arial" w:hAnsi="Arial" w:cs="Arial"/>
          <w:sz w:val="20"/>
          <w:szCs w:val="20"/>
        </w:rPr>
        <w:t>on</w:t>
      </w:r>
      <w:r w:rsidR="00DA04FB" w:rsidRPr="008407E9">
        <w:rPr>
          <w:rFonts w:ascii="Arial" w:hAnsi="Arial" w:cs="Arial"/>
          <w:sz w:val="20"/>
          <w:szCs w:val="20"/>
        </w:rPr>
        <w:t>:</w:t>
      </w:r>
    </w:p>
    <w:p w14:paraId="46ECFAB0" w14:textId="32C67C41" w:rsidR="00DA04FB" w:rsidRPr="008407E9" w:rsidRDefault="000462FA" w:rsidP="004F6305">
      <w:pPr>
        <w:pStyle w:val="Vahedeta"/>
        <w:jc w:val="both"/>
        <w:rPr>
          <w:rFonts w:ascii="Arial" w:hAnsi="Arial" w:cs="Arial"/>
          <w:sz w:val="20"/>
          <w:szCs w:val="20"/>
        </w:rPr>
      </w:pPr>
      <w:r w:rsidRPr="008407E9">
        <w:rPr>
          <w:rFonts w:ascii="Arial" w:hAnsi="Arial" w:cs="Arial"/>
          <w:sz w:val="20"/>
          <w:szCs w:val="20"/>
        </w:rPr>
        <w:t xml:space="preserve">1) </w:t>
      </w:r>
      <w:r w:rsidR="00DA04FB" w:rsidRPr="008407E9">
        <w:rPr>
          <w:rFonts w:ascii="Arial" w:hAnsi="Arial" w:cs="Arial"/>
          <w:sz w:val="20"/>
          <w:szCs w:val="20"/>
        </w:rPr>
        <w:t>Justiits- ja Digiministeerium</w:t>
      </w:r>
      <w:r w:rsidR="00FE6BB9" w:rsidRPr="008407E9">
        <w:rPr>
          <w:rFonts w:ascii="Arial" w:hAnsi="Arial" w:cs="Arial"/>
          <w:sz w:val="20"/>
          <w:szCs w:val="20"/>
        </w:rPr>
        <w:t>- ennetus</w:t>
      </w:r>
      <w:r w:rsidR="00F9323E" w:rsidRPr="008407E9">
        <w:rPr>
          <w:rFonts w:ascii="Arial" w:hAnsi="Arial" w:cs="Arial"/>
          <w:sz w:val="20"/>
          <w:szCs w:val="20"/>
        </w:rPr>
        <w:t xml:space="preserve">e ja koolituste </w:t>
      </w:r>
      <w:r w:rsidR="000763B6" w:rsidRPr="008407E9">
        <w:rPr>
          <w:rFonts w:ascii="Arial" w:hAnsi="Arial" w:cs="Arial"/>
          <w:sz w:val="20"/>
          <w:szCs w:val="20"/>
        </w:rPr>
        <w:t>korraldamine</w:t>
      </w:r>
      <w:r w:rsidR="00F9323E" w:rsidRPr="008407E9">
        <w:rPr>
          <w:rFonts w:ascii="Arial" w:hAnsi="Arial" w:cs="Arial"/>
          <w:sz w:val="20"/>
          <w:szCs w:val="20"/>
        </w:rPr>
        <w:t xml:space="preserve">, </w:t>
      </w:r>
      <w:r w:rsidR="00347D8C" w:rsidRPr="008407E9">
        <w:rPr>
          <w:rFonts w:ascii="Arial" w:hAnsi="Arial" w:cs="Arial"/>
          <w:sz w:val="20"/>
          <w:szCs w:val="20"/>
        </w:rPr>
        <w:t>statistika kogumine, õigusloome</w:t>
      </w:r>
      <w:r w:rsidRPr="008407E9">
        <w:rPr>
          <w:rFonts w:ascii="Arial" w:hAnsi="Arial" w:cs="Arial"/>
          <w:sz w:val="20"/>
          <w:szCs w:val="20"/>
        </w:rPr>
        <w:t>;</w:t>
      </w:r>
    </w:p>
    <w:p w14:paraId="4C85B656" w14:textId="7901C3A5" w:rsidR="00DA04FB" w:rsidRPr="008407E9" w:rsidRDefault="000462FA" w:rsidP="004F6305">
      <w:pPr>
        <w:pStyle w:val="Vahedeta"/>
        <w:jc w:val="both"/>
        <w:rPr>
          <w:rFonts w:ascii="Arial" w:hAnsi="Arial" w:cs="Arial"/>
          <w:sz w:val="20"/>
          <w:szCs w:val="20"/>
        </w:rPr>
      </w:pPr>
      <w:r w:rsidRPr="008407E9">
        <w:rPr>
          <w:rFonts w:ascii="Arial" w:hAnsi="Arial" w:cs="Arial"/>
          <w:sz w:val="20"/>
          <w:szCs w:val="20"/>
        </w:rPr>
        <w:t xml:space="preserve">2) </w:t>
      </w:r>
      <w:r w:rsidR="00DA04FB" w:rsidRPr="008407E9">
        <w:rPr>
          <w:rFonts w:ascii="Arial" w:hAnsi="Arial" w:cs="Arial"/>
          <w:sz w:val="20"/>
          <w:szCs w:val="20"/>
        </w:rPr>
        <w:t>Sotsiaalministeerium</w:t>
      </w:r>
      <w:r w:rsidR="00F629FD" w:rsidRPr="008407E9">
        <w:rPr>
          <w:rFonts w:ascii="Arial" w:hAnsi="Arial" w:cs="Arial"/>
          <w:sz w:val="20"/>
          <w:szCs w:val="20"/>
        </w:rPr>
        <w:t>- ennetuse ja koolit</w:t>
      </w:r>
      <w:r w:rsidR="00EC2F8F" w:rsidRPr="008407E9">
        <w:rPr>
          <w:rFonts w:ascii="Arial" w:hAnsi="Arial" w:cs="Arial"/>
          <w:sz w:val="20"/>
          <w:szCs w:val="20"/>
        </w:rPr>
        <w:t>uste korraldamine, statistika kogumine, ohvriabi</w:t>
      </w:r>
      <w:r w:rsidR="003F5B41" w:rsidRPr="008407E9">
        <w:rPr>
          <w:rFonts w:ascii="Arial" w:hAnsi="Arial" w:cs="Arial"/>
          <w:sz w:val="20"/>
          <w:szCs w:val="20"/>
        </w:rPr>
        <w:t>-, tervishoiu- ja lastekaitse valdkonna koordineerimine</w:t>
      </w:r>
      <w:r w:rsidRPr="008407E9">
        <w:rPr>
          <w:rFonts w:ascii="Arial" w:hAnsi="Arial" w:cs="Arial"/>
          <w:sz w:val="20"/>
          <w:szCs w:val="20"/>
        </w:rPr>
        <w:t>;</w:t>
      </w:r>
    </w:p>
    <w:p w14:paraId="1974CB92" w14:textId="02E4A177" w:rsidR="00DA04FB" w:rsidRPr="008407E9" w:rsidRDefault="000462FA" w:rsidP="004F6305">
      <w:pPr>
        <w:pStyle w:val="Vahedeta"/>
        <w:jc w:val="both"/>
        <w:rPr>
          <w:rFonts w:ascii="Arial" w:hAnsi="Arial" w:cs="Arial"/>
          <w:sz w:val="20"/>
          <w:szCs w:val="20"/>
        </w:rPr>
      </w:pPr>
      <w:r w:rsidRPr="008407E9">
        <w:rPr>
          <w:rFonts w:ascii="Arial" w:hAnsi="Arial" w:cs="Arial"/>
          <w:sz w:val="20"/>
          <w:szCs w:val="20"/>
        </w:rPr>
        <w:t xml:space="preserve">3) </w:t>
      </w:r>
      <w:r w:rsidR="00DA04FB" w:rsidRPr="008407E9">
        <w:rPr>
          <w:rFonts w:ascii="Arial" w:hAnsi="Arial" w:cs="Arial"/>
          <w:sz w:val="20"/>
          <w:szCs w:val="20"/>
        </w:rPr>
        <w:t>Siseministeerium</w:t>
      </w:r>
      <w:r w:rsidR="008A61FE" w:rsidRPr="008407E9">
        <w:rPr>
          <w:rFonts w:ascii="Arial" w:hAnsi="Arial" w:cs="Arial"/>
          <w:sz w:val="20"/>
          <w:szCs w:val="20"/>
        </w:rPr>
        <w:t>- ennetuse ja kool</w:t>
      </w:r>
      <w:r w:rsidR="00F03C12" w:rsidRPr="008407E9">
        <w:rPr>
          <w:rFonts w:ascii="Arial" w:hAnsi="Arial" w:cs="Arial"/>
          <w:sz w:val="20"/>
          <w:szCs w:val="20"/>
        </w:rPr>
        <w:t xml:space="preserve">ituste korraldamine, statistika kogumine, korrakaitseasutuste </w:t>
      </w:r>
      <w:r w:rsidR="007E39DC" w:rsidRPr="008407E9">
        <w:rPr>
          <w:rFonts w:ascii="Arial" w:hAnsi="Arial" w:cs="Arial"/>
          <w:sz w:val="20"/>
          <w:szCs w:val="20"/>
        </w:rPr>
        <w:t>töö koordineerimine</w:t>
      </w:r>
      <w:r w:rsidRPr="008407E9">
        <w:rPr>
          <w:rFonts w:ascii="Arial" w:hAnsi="Arial" w:cs="Arial"/>
          <w:sz w:val="20"/>
          <w:szCs w:val="20"/>
        </w:rPr>
        <w:t>;</w:t>
      </w:r>
    </w:p>
    <w:p w14:paraId="50FCC6C8" w14:textId="798A2C08" w:rsidR="00DA04FB" w:rsidRPr="008407E9" w:rsidRDefault="000462FA" w:rsidP="004F6305">
      <w:pPr>
        <w:pStyle w:val="Vahedeta"/>
        <w:jc w:val="both"/>
        <w:rPr>
          <w:rFonts w:ascii="Arial" w:hAnsi="Arial" w:cs="Arial"/>
          <w:sz w:val="20"/>
          <w:szCs w:val="20"/>
        </w:rPr>
      </w:pPr>
      <w:r w:rsidRPr="008407E9">
        <w:rPr>
          <w:rFonts w:ascii="Arial" w:hAnsi="Arial" w:cs="Arial"/>
          <w:sz w:val="20"/>
          <w:szCs w:val="20"/>
        </w:rPr>
        <w:t xml:space="preserve">4) </w:t>
      </w:r>
      <w:r w:rsidR="00A054DE" w:rsidRPr="008407E9">
        <w:rPr>
          <w:rFonts w:ascii="Arial" w:hAnsi="Arial" w:cs="Arial"/>
          <w:sz w:val="20"/>
          <w:szCs w:val="20"/>
        </w:rPr>
        <w:t>Haridus- ja Teadusministeerium</w:t>
      </w:r>
      <w:r w:rsidR="00CA7A3B" w:rsidRPr="008407E9">
        <w:rPr>
          <w:rFonts w:ascii="Arial" w:hAnsi="Arial" w:cs="Arial"/>
          <w:sz w:val="20"/>
          <w:szCs w:val="20"/>
        </w:rPr>
        <w:t>- ennetuse ja koolituste korraldamine</w:t>
      </w:r>
      <w:r w:rsidR="00733B6B" w:rsidRPr="008407E9">
        <w:rPr>
          <w:rFonts w:ascii="Arial" w:hAnsi="Arial" w:cs="Arial"/>
          <w:sz w:val="20"/>
          <w:szCs w:val="20"/>
        </w:rPr>
        <w:t>, statistika kogumine ja haridusvaldkonna koordineerimine</w:t>
      </w:r>
      <w:r w:rsidRPr="008407E9">
        <w:rPr>
          <w:rFonts w:ascii="Arial" w:hAnsi="Arial" w:cs="Arial"/>
          <w:sz w:val="20"/>
          <w:szCs w:val="20"/>
        </w:rPr>
        <w:t>;</w:t>
      </w:r>
    </w:p>
    <w:p w14:paraId="3601F0A0" w14:textId="4D5F9D27" w:rsidR="00A054DE" w:rsidRPr="008407E9" w:rsidRDefault="000462FA" w:rsidP="004F6305">
      <w:pPr>
        <w:pStyle w:val="Vahedeta"/>
        <w:jc w:val="both"/>
        <w:rPr>
          <w:rFonts w:ascii="Arial" w:hAnsi="Arial" w:cs="Arial"/>
          <w:sz w:val="20"/>
          <w:szCs w:val="20"/>
        </w:rPr>
      </w:pPr>
      <w:r w:rsidRPr="008407E9">
        <w:rPr>
          <w:rFonts w:ascii="Arial" w:hAnsi="Arial" w:cs="Arial"/>
          <w:sz w:val="20"/>
          <w:szCs w:val="20"/>
        </w:rPr>
        <w:t xml:space="preserve">5) </w:t>
      </w:r>
      <w:r w:rsidR="00A054DE" w:rsidRPr="008407E9">
        <w:rPr>
          <w:rFonts w:ascii="Arial" w:hAnsi="Arial" w:cs="Arial"/>
          <w:sz w:val="20"/>
          <w:szCs w:val="20"/>
        </w:rPr>
        <w:t>Majandus- ja Komm</w:t>
      </w:r>
      <w:r w:rsidRPr="008407E9">
        <w:rPr>
          <w:rFonts w:ascii="Arial" w:hAnsi="Arial" w:cs="Arial"/>
          <w:sz w:val="20"/>
          <w:szCs w:val="20"/>
        </w:rPr>
        <w:t>u</w:t>
      </w:r>
      <w:r w:rsidR="00A054DE" w:rsidRPr="008407E9">
        <w:rPr>
          <w:rFonts w:ascii="Arial" w:hAnsi="Arial" w:cs="Arial"/>
          <w:sz w:val="20"/>
          <w:szCs w:val="20"/>
        </w:rPr>
        <w:t>nikatsiooniministeerium</w:t>
      </w:r>
      <w:r w:rsidR="007E39DC" w:rsidRPr="008407E9">
        <w:rPr>
          <w:rFonts w:ascii="Arial" w:hAnsi="Arial" w:cs="Arial"/>
          <w:sz w:val="20"/>
          <w:szCs w:val="20"/>
        </w:rPr>
        <w:t>- ennetuse ja koolituste korraldamine, statistika kogumine</w:t>
      </w:r>
      <w:r w:rsidR="00CA7A3B" w:rsidRPr="008407E9">
        <w:rPr>
          <w:rFonts w:ascii="Arial" w:hAnsi="Arial" w:cs="Arial"/>
          <w:sz w:val="20"/>
          <w:szCs w:val="20"/>
        </w:rPr>
        <w:t xml:space="preserve"> ja võrdõiguslikkuse valdkonna koordineerimine</w:t>
      </w:r>
      <w:r w:rsidRPr="008407E9">
        <w:rPr>
          <w:rFonts w:ascii="Arial" w:hAnsi="Arial" w:cs="Arial"/>
          <w:sz w:val="20"/>
          <w:szCs w:val="20"/>
        </w:rPr>
        <w:t>.</w:t>
      </w:r>
    </w:p>
    <w:p w14:paraId="52F64092" w14:textId="77777777" w:rsidR="00A054DE" w:rsidRPr="008407E9" w:rsidRDefault="00A054DE" w:rsidP="004F6305">
      <w:pPr>
        <w:pStyle w:val="Vahedeta"/>
        <w:jc w:val="both"/>
        <w:rPr>
          <w:rFonts w:ascii="Arial" w:hAnsi="Arial" w:cs="Arial"/>
          <w:sz w:val="20"/>
          <w:szCs w:val="20"/>
        </w:rPr>
      </w:pPr>
    </w:p>
    <w:p w14:paraId="3F9527D7" w14:textId="77777777" w:rsidR="00975C79" w:rsidRPr="008407E9" w:rsidRDefault="00975C79" w:rsidP="004F6305">
      <w:pPr>
        <w:pStyle w:val="Vahedeta"/>
        <w:jc w:val="both"/>
        <w:rPr>
          <w:rFonts w:ascii="Arial" w:hAnsi="Arial" w:cs="Arial"/>
          <w:sz w:val="20"/>
          <w:szCs w:val="20"/>
        </w:rPr>
      </w:pPr>
    </w:p>
    <w:p w14:paraId="18ACDE97" w14:textId="2D2BC2E4" w:rsidR="00975C79" w:rsidRPr="008407E9" w:rsidRDefault="00975C79" w:rsidP="004F6305">
      <w:pPr>
        <w:pStyle w:val="Vahedeta"/>
        <w:jc w:val="both"/>
        <w:rPr>
          <w:rFonts w:ascii="Arial" w:hAnsi="Arial" w:cs="Arial"/>
          <w:b/>
          <w:bCs/>
          <w:sz w:val="20"/>
          <w:szCs w:val="20"/>
        </w:rPr>
      </w:pPr>
      <w:r w:rsidRPr="008407E9">
        <w:rPr>
          <w:rFonts w:ascii="Arial" w:hAnsi="Arial" w:cs="Arial"/>
          <w:b/>
          <w:bCs/>
          <w:sz w:val="20"/>
          <w:szCs w:val="20"/>
        </w:rPr>
        <w:t xml:space="preserve">§ </w:t>
      </w:r>
      <w:r w:rsidR="001E60A4" w:rsidRPr="008407E9">
        <w:rPr>
          <w:rFonts w:ascii="Arial" w:hAnsi="Arial" w:cs="Arial"/>
          <w:b/>
          <w:bCs/>
          <w:sz w:val="20"/>
          <w:szCs w:val="20"/>
        </w:rPr>
        <w:t xml:space="preserve">6. </w:t>
      </w:r>
      <w:r w:rsidR="007544B2" w:rsidRPr="008407E9">
        <w:rPr>
          <w:rFonts w:ascii="Arial" w:hAnsi="Arial" w:cs="Arial"/>
          <w:b/>
          <w:bCs/>
          <w:sz w:val="20"/>
          <w:szCs w:val="20"/>
        </w:rPr>
        <w:t>Koordineerivate asutuste koostöö</w:t>
      </w:r>
    </w:p>
    <w:p w14:paraId="613CCAE7" w14:textId="76EAD5E6" w:rsidR="007544B2" w:rsidRPr="008407E9" w:rsidRDefault="00490FF9" w:rsidP="007544B2">
      <w:pPr>
        <w:pStyle w:val="Vahedeta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 w:rsidR="009B7634" w:rsidRPr="008407E9">
        <w:rPr>
          <w:rFonts w:ascii="Arial" w:hAnsi="Arial" w:cs="Arial"/>
          <w:sz w:val="20"/>
          <w:szCs w:val="20"/>
        </w:rPr>
        <w:t>1</w:t>
      </w:r>
      <w:r w:rsidR="000B66DA" w:rsidRPr="008407E9">
        <w:rPr>
          <w:rFonts w:ascii="Arial" w:hAnsi="Arial" w:cs="Arial"/>
          <w:sz w:val="20"/>
          <w:szCs w:val="20"/>
        </w:rPr>
        <w:t xml:space="preserve">) </w:t>
      </w:r>
      <w:r w:rsidR="007544B2" w:rsidRPr="008407E9">
        <w:rPr>
          <w:rFonts w:ascii="Arial" w:hAnsi="Arial" w:cs="Arial"/>
          <w:sz w:val="20"/>
          <w:szCs w:val="20"/>
        </w:rPr>
        <w:t>Koordineerivad asutused teevad</w:t>
      </w:r>
      <w:r w:rsidR="00BF4C26" w:rsidRPr="008407E9">
        <w:rPr>
          <w:rFonts w:ascii="Arial" w:hAnsi="Arial" w:cs="Arial"/>
          <w:sz w:val="20"/>
          <w:szCs w:val="20"/>
        </w:rPr>
        <w:t xml:space="preserve"> omavahel </w:t>
      </w:r>
      <w:r w:rsidR="007544B2" w:rsidRPr="008407E9">
        <w:rPr>
          <w:rFonts w:ascii="Arial" w:hAnsi="Arial" w:cs="Arial"/>
          <w:sz w:val="20"/>
          <w:szCs w:val="20"/>
        </w:rPr>
        <w:t>koostööd ja</w:t>
      </w:r>
      <w:r w:rsidR="00BF4C26" w:rsidRPr="008407E9">
        <w:rPr>
          <w:rFonts w:ascii="Arial" w:hAnsi="Arial" w:cs="Arial"/>
          <w:sz w:val="20"/>
          <w:szCs w:val="20"/>
        </w:rPr>
        <w:t xml:space="preserve"> võivad selleks</w:t>
      </w:r>
      <w:r w:rsidR="007544B2" w:rsidRPr="008407E9">
        <w:rPr>
          <w:rFonts w:ascii="Arial" w:hAnsi="Arial" w:cs="Arial"/>
          <w:sz w:val="20"/>
          <w:szCs w:val="20"/>
        </w:rPr>
        <w:t xml:space="preserve"> luua ajutisi või püsivaid </w:t>
      </w:r>
      <w:r w:rsidR="00BF4C26" w:rsidRPr="008407E9">
        <w:rPr>
          <w:rFonts w:ascii="Arial" w:hAnsi="Arial" w:cs="Arial"/>
          <w:sz w:val="20"/>
          <w:szCs w:val="20"/>
        </w:rPr>
        <w:t>koostöö</w:t>
      </w:r>
      <w:r w:rsidR="007544B2" w:rsidRPr="008407E9">
        <w:rPr>
          <w:rFonts w:ascii="Arial" w:hAnsi="Arial" w:cs="Arial"/>
          <w:sz w:val="20"/>
          <w:szCs w:val="20"/>
        </w:rPr>
        <w:t xml:space="preserve">võrgustikke. </w:t>
      </w:r>
    </w:p>
    <w:p w14:paraId="64521D6F" w14:textId="48A77156" w:rsidR="00E06D05" w:rsidRPr="008407E9" w:rsidRDefault="00490FF9" w:rsidP="000B66DA">
      <w:pPr>
        <w:pStyle w:val="Vahedeta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 w:rsidR="009B7634" w:rsidRPr="008407E9">
        <w:rPr>
          <w:rFonts w:ascii="Arial" w:hAnsi="Arial" w:cs="Arial"/>
          <w:sz w:val="20"/>
          <w:szCs w:val="20"/>
        </w:rPr>
        <w:t>2</w:t>
      </w:r>
      <w:r w:rsidR="00FE6BB9" w:rsidRPr="008407E9">
        <w:rPr>
          <w:rFonts w:ascii="Arial" w:hAnsi="Arial" w:cs="Arial"/>
          <w:sz w:val="20"/>
          <w:szCs w:val="20"/>
        </w:rPr>
        <w:t xml:space="preserve">) </w:t>
      </w:r>
      <w:r w:rsidR="00E06D05" w:rsidRPr="008407E9">
        <w:rPr>
          <w:rFonts w:ascii="Arial" w:hAnsi="Arial" w:cs="Arial"/>
          <w:sz w:val="20"/>
          <w:szCs w:val="20"/>
        </w:rPr>
        <w:t xml:space="preserve">Koordineerivad asutused kaasavad </w:t>
      </w:r>
      <w:r w:rsidR="005847EF" w:rsidRPr="008407E9">
        <w:rPr>
          <w:rFonts w:ascii="Arial" w:hAnsi="Arial" w:cs="Arial"/>
          <w:sz w:val="20"/>
          <w:szCs w:val="20"/>
        </w:rPr>
        <w:t>naistevastase vägivalla ja perevägivalla tõkestamisse, ennetamise ja koolitus</w:t>
      </w:r>
      <w:r w:rsidR="00C453D0" w:rsidRPr="008407E9">
        <w:rPr>
          <w:rFonts w:ascii="Arial" w:hAnsi="Arial" w:cs="Arial"/>
          <w:sz w:val="20"/>
          <w:szCs w:val="20"/>
        </w:rPr>
        <w:t>te</w:t>
      </w:r>
      <w:r w:rsidR="00E63C25" w:rsidRPr="008407E9">
        <w:rPr>
          <w:rFonts w:ascii="Arial" w:hAnsi="Arial" w:cs="Arial"/>
          <w:sz w:val="20"/>
          <w:szCs w:val="20"/>
        </w:rPr>
        <w:t xml:space="preserve"> läbiviimisesse</w:t>
      </w:r>
      <w:r w:rsidR="005847EF" w:rsidRPr="008407E9">
        <w:rPr>
          <w:rFonts w:ascii="Arial" w:hAnsi="Arial" w:cs="Arial"/>
          <w:sz w:val="20"/>
          <w:szCs w:val="20"/>
        </w:rPr>
        <w:t xml:space="preserve"> oma</w:t>
      </w:r>
      <w:r w:rsidR="003D5B57" w:rsidRPr="008407E9">
        <w:rPr>
          <w:rFonts w:ascii="Arial" w:hAnsi="Arial" w:cs="Arial"/>
          <w:sz w:val="20"/>
          <w:szCs w:val="20"/>
        </w:rPr>
        <w:t xml:space="preserve"> valitsemisala asutusi, </w:t>
      </w:r>
      <w:r w:rsidR="005A6B8C" w:rsidRPr="008407E9">
        <w:rPr>
          <w:rFonts w:ascii="Arial" w:hAnsi="Arial" w:cs="Arial"/>
          <w:sz w:val="20"/>
          <w:szCs w:val="20"/>
        </w:rPr>
        <w:t>teisi riigiasutusi</w:t>
      </w:r>
      <w:r w:rsidR="000E42D8" w:rsidRPr="008407E9">
        <w:rPr>
          <w:rFonts w:ascii="Arial" w:hAnsi="Arial" w:cs="Arial"/>
          <w:sz w:val="20"/>
          <w:szCs w:val="20"/>
        </w:rPr>
        <w:t>, kohaliku omavalitsuse asutusi</w:t>
      </w:r>
      <w:r w:rsidR="005A6B8C" w:rsidRPr="008407E9">
        <w:rPr>
          <w:rFonts w:ascii="Arial" w:hAnsi="Arial" w:cs="Arial"/>
          <w:sz w:val="20"/>
          <w:szCs w:val="20"/>
        </w:rPr>
        <w:t xml:space="preserve"> ja </w:t>
      </w:r>
      <w:r w:rsidR="000E42D8" w:rsidRPr="008407E9">
        <w:rPr>
          <w:rFonts w:ascii="Arial" w:hAnsi="Arial" w:cs="Arial"/>
          <w:sz w:val="20"/>
          <w:szCs w:val="20"/>
        </w:rPr>
        <w:t xml:space="preserve">kodanikuühiskonna </w:t>
      </w:r>
      <w:r w:rsidR="000A258A" w:rsidRPr="008407E9">
        <w:rPr>
          <w:rFonts w:ascii="Arial" w:hAnsi="Arial" w:cs="Arial"/>
          <w:sz w:val="20"/>
          <w:szCs w:val="20"/>
        </w:rPr>
        <w:t>esindajaid</w:t>
      </w:r>
      <w:r w:rsidR="000E42D8" w:rsidRPr="008407E9">
        <w:rPr>
          <w:rFonts w:ascii="Arial" w:hAnsi="Arial" w:cs="Arial"/>
          <w:sz w:val="20"/>
          <w:szCs w:val="20"/>
        </w:rPr>
        <w:t>.</w:t>
      </w:r>
    </w:p>
    <w:p w14:paraId="22BF3FA3" w14:textId="5EA4E009" w:rsidR="000A258A" w:rsidRPr="008407E9" w:rsidRDefault="00490FF9" w:rsidP="000B66DA">
      <w:pPr>
        <w:pStyle w:val="Vahedeta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 w:rsidR="009B7634" w:rsidRPr="008407E9">
        <w:rPr>
          <w:rFonts w:ascii="Arial" w:hAnsi="Arial" w:cs="Arial"/>
          <w:sz w:val="20"/>
          <w:szCs w:val="20"/>
        </w:rPr>
        <w:t>3</w:t>
      </w:r>
      <w:r w:rsidR="00E41E4E" w:rsidRPr="008407E9">
        <w:rPr>
          <w:rFonts w:ascii="Arial" w:hAnsi="Arial" w:cs="Arial"/>
          <w:sz w:val="20"/>
          <w:szCs w:val="20"/>
        </w:rPr>
        <w:t xml:space="preserve">) Koordineerivad </w:t>
      </w:r>
      <w:r w:rsidR="005858EF" w:rsidRPr="008407E9">
        <w:rPr>
          <w:rFonts w:ascii="Arial" w:hAnsi="Arial" w:cs="Arial"/>
          <w:sz w:val="20"/>
          <w:szCs w:val="20"/>
        </w:rPr>
        <w:t>asutused töötavad välja ise või koostöö</w:t>
      </w:r>
      <w:r w:rsidR="00881E9C" w:rsidRPr="008407E9">
        <w:rPr>
          <w:rFonts w:ascii="Arial" w:hAnsi="Arial" w:cs="Arial"/>
          <w:sz w:val="20"/>
          <w:szCs w:val="20"/>
        </w:rPr>
        <w:t>võrgustike</w:t>
      </w:r>
      <w:r w:rsidR="005858EF" w:rsidRPr="008407E9">
        <w:rPr>
          <w:rFonts w:ascii="Arial" w:hAnsi="Arial" w:cs="Arial"/>
          <w:sz w:val="20"/>
          <w:szCs w:val="20"/>
        </w:rPr>
        <w:t xml:space="preserve">s </w:t>
      </w:r>
      <w:r w:rsidR="00EB08A6" w:rsidRPr="008407E9">
        <w:rPr>
          <w:rFonts w:ascii="Arial" w:hAnsi="Arial" w:cs="Arial"/>
          <w:sz w:val="20"/>
          <w:szCs w:val="20"/>
        </w:rPr>
        <w:t>tegevuskava naistevastase vägivalla ja perevägivalla tõkestamiseks</w:t>
      </w:r>
      <w:r w:rsidR="00DA3A32" w:rsidRPr="008407E9">
        <w:rPr>
          <w:rFonts w:ascii="Arial" w:hAnsi="Arial" w:cs="Arial"/>
          <w:sz w:val="20"/>
          <w:szCs w:val="20"/>
        </w:rPr>
        <w:t xml:space="preserve"> ning teisi </w:t>
      </w:r>
      <w:r w:rsidR="00EB08A6" w:rsidRPr="008407E9">
        <w:rPr>
          <w:rFonts w:ascii="Arial" w:hAnsi="Arial" w:cs="Arial"/>
          <w:sz w:val="20"/>
          <w:szCs w:val="20"/>
        </w:rPr>
        <w:t xml:space="preserve"> </w:t>
      </w:r>
      <w:r w:rsidR="00BC0BF5" w:rsidRPr="008407E9">
        <w:rPr>
          <w:rFonts w:ascii="Arial" w:hAnsi="Arial" w:cs="Arial"/>
          <w:sz w:val="20"/>
          <w:szCs w:val="20"/>
        </w:rPr>
        <w:t>poliitikakujun</w:t>
      </w:r>
      <w:r w:rsidR="00881E9C" w:rsidRPr="008407E9">
        <w:rPr>
          <w:rFonts w:ascii="Arial" w:hAnsi="Arial" w:cs="Arial"/>
          <w:sz w:val="20"/>
          <w:szCs w:val="20"/>
        </w:rPr>
        <w:t>d</w:t>
      </w:r>
      <w:r w:rsidR="00BC0BF5" w:rsidRPr="008407E9">
        <w:rPr>
          <w:rFonts w:ascii="Arial" w:hAnsi="Arial" w:cs="Arial"/>
          <w:sz w:val="20"/>
          <w:szCs w:val="20"/>
        </w:rPr>
        <w:t>amise soovitusi</w:t>
      </w:r>
      <w:r w:rsidR="006A777B" w:rsidRPr="008407E9">
        <w:rPr>
          <w:rFonts w:ascii="Arial" w:hAnsi="Arial" w:cs="Arial"/>
          <w:sz w:val="20"/>
          <w:szCs w:val="20"/>
        </w:rPr>
        <w:t xml:space="preserve"> </w:t>
      </w:r>
      <w:r w:rsidR="00DA3A32" w:rsidRPr="008407E9">
        <w:rPr>
          <w:rFonts w:ascii="Arial" w:hAnsi="Arial" w:cs="Arial"/>
          <w:sz w:val="20"/>
          <w:szCs w:val="20"/>
        </w:rPr>
        <w:t xml:space="preserve">ja rakendavad neid oma </w:t>
      </w:r>
      <w:r w:rsidR="009B7634" w:rsidRPr="008407E9">
        <w:rPr>
          <w:rFonts w:ascii="Arial" w:hAnsi="Arial" w:cs="Arial"/>
          <w:sz w:val="20"/>
          <w:szCs w:val="20"/>
        </w:rPr>
        <w:t>pädevuse piires.</w:t>
      </w:r>
    </w:p>
    <w:p w14:paraId="510B373E" w14:textId="77777777" w:rsidR="007F69E1" w:rsidRPr="008407E9" w:rsidRDefault="007F69E1" w:rsidP="004F6305">
      <w:pPr>
        <w:pStyle w:val="Vahedeta"/>
        <w:jc w:val="both"/>
        <w:rPr>
          <w:rFonts w:ascii="Arial" w:hAnsi="Arial" w:cs="Arial"/>
          <w:sz w:val="20"/>
          <w:szCs w:val="20"/>
        </w:rPr>
      </w:pPr>
    </w:p>
    <w:bookmarkEnd w:id="5"/>
    <w:p w14:paraId="7422580F" w14:textId="77777777" w:rsidR="004F6305" w:rsidRPr="008407E9" w:rsidRDefault="004F6305" w:rsidP="004F6305">
      <w:pPr>
        <w:pStyle w:val="Vahedeta"/>
        <w:jc w:val="both"/>
        <w:rPr>
          <w:rFonts w:ascii="Arial" w:hAnsi="Arial" w:cs="Arial"/>
          <w:sz w:val="20"/>
          <w:szCs w:val="20"/>
        </w:rPr>
      </w:pPr>
    </w:p>
    <w:p w14:paraId="7F4796BC" w14:textId="64AEEC63" w:rsidR="004F6305" w:rsidRPr="008407E9" w:rsidRDefault="00515994" w:rsidP="004F6305">
      <w:pPr>
        <w:pStyle w:val="Vahedeta"/>
        <w:jc w:val="center"/>
        <w:rPr>
          <w:rFonts w:ascii="Arial" w:hAnsi="Arial" w:cs="Arial"/>
          <w:b/>
          <w:bCs/>
          <w:sz w:val="20"/>
          <w:szCs w:val="20"/>
        </w:rPr>
      </w:pPr>
      <w:r w:rsidRPr="008407E9">
        <w:rPr>
          <w:rFonts w:ascii="Arial" w:hAnsi="Arial" w:cs="Arial"/>
          <w:b/>
          <w:bCs/>
          <w:sz w:val="20"/>
          <w:szCs w:val="20"/>
        </w:rPr>
        <w:t>4</w:t>
      </w:r>
      <w:r w:rsidR="004F6305" w:rsidRPr="008407E9">
        <w:rPr>
          <w:rFonts w:ascii="Arial" w:hAnsi="Arial" w:cs="Arial"/>
          <w:b/>
          <w:bCs/>
          <w:sz w:val="20"/>
          <w:szCs w:val="20"/>
        </w:rPr>
        <w:t>. peatükk</w:t>
      </w:r>
    </w:p>
    <w:p w14:paraId="786EA061" w14:textId="3CEAC76A" w:rsidR="004F6305" w:rsidRPr="008407E9" w:rsidRDefault="009B7634" w:rsidP="004F6305">
      <w:pPr>
        <w:pStyle w:val="Vahedeta"/>
        <w:jc w:val="center"/>
        <w:rPr>
          <w:rFonts w:ascii="Arial" w:hAnsi="Arial" w:cs="Arial"/>
          <w:b/>
          <w:sz w:val="20"/>
          <w:szCs w:val="20"/>
        </w:rPr>
      </w:pPr>
      <w:bookmarkStart w:id="6" w:name="_Hlk143072065"/>
      <w:r w:rsidRPr="008407E9">
        <w:rPr>
          <w:rFonts w:ascii="Arial" w:hAnsi="Arial" w:cs="Arial"/>
          <w:b/>
          <w:sz w:val="20"/>
          <w:szCs w:val="20"/>
        </w:rPr>
        <w:t xml:space="preserve">Naistevastase vägivalla ja perevägivalla </w:t>
      </w:r>
      <w:r w:rsidR="004F6305" w:rsidRPr="008407E9">
        <w:rPr>
          <w:rFonts w:ascii="Arial" w:hAnsi="Arial" w:cs="Arial"/>
          <w:b/>
          <w:sz w:val="20"/>
          <w:szCs w:val="20"/>
        </w:rPr>
        <w:t>ennetus ja koolitus</w:t>
      </w:r>
    </w:p>
    <w:bookmarkEnd w:id="6"/>
    <w:p w14:paraId="470BB3A1" w14:textId="77777777" w:rsidR="004F6305" w:rsidRPr="008407E9" w:rsidRDefault="004F6305" w:rsidP="004F6305">
      <w:pPr>
        <w:pStyle w:val="Vahedeta"/>
        <w:jc w:val="both"/>
        <w:rPr>
          <w:rFonts w:ascii="Arial" w:hAnsi="Arial" w:cs="Arial"/>
          <w:b/>
          <w:sz w:val="20"/>
          <w:szCs w:val="20"/>
        </w:rPr>
      </w:pPr>
    </w:p>
    <w:p w14:paraId="26F71436" w14:textId="5A08FE7E" w:rsidR="004F6305" w:rsidRPr="008407E9" w:rsidRDefault="004F6305" w:rsidP="004F6305">
      <w:pPr>
        <w:pStyle w:val="Vahedeta"/>
        <w:jc w:val="both"/>
        <w:rPr>
          <w:rFonts w:ascii="Arial" w:hAnsi="Arial" w:cs="Arial"/>
          <w:b/>
          <w:sz w:val="20"/>
          <w:szCs w:val="20"/>
        </w:rPr>
      </w:pPr>
      <w:bookmarkStart w:id="7" w:name="_Hlk146200302"/>
      <w:r w:rsidRPr="008407E9">
        <w:rPr>
          <w:rFonts w:ascii="Arial" w:hAnsi="Arial" w:cs="Arial"/>
          <w:b/>
          <w:sz w:val="20"/>
          <w:szCs w:val="20"/>
        </w:rPr>
        <w:t xml:space="preserve">§ </w:t>
      </w:r>
      <w:r w:rsidR="00515994" w:rsidRPr="008407E9">
        <w:rPr>
          <w:rFonts w:ascii="Arial" w:hAnsi="Arial" w:cs="Arial"/>
          <w:b/>
          <w:sz w:val="20"/>
          <w:szCs w:val="20"/>
        </w:rPr>
        <w:t>7</w:t>
      </w:r>
      <w:r w:rsidRPr="008407E9">
        <w:rPr>
          <w:rFonts w:ascii="Arial" w:hAnsi="Arial" w:cs="Arial"/>
          <w:b/>
          <w:sz w:val="20"/>
          <w:szCs w:val="20"/>
        </w:rPr>
        <w:t xml:space="preserve">. </w:t>
      </w:r>
      <w:r w:rsidR="009B7634" w:rsidRPr="008407E9">
        <w:rPr>
          <w:rFonts w:ascii="Arial" w:hAnsi="Arial" w:cs="Arial"/>
          <w:b/>
          <w:sz w:val="20"/>
          <w:szCs w:val="20"/>
        </w:rPr>
        <w:t xml:space="preserve">Naistevastase vägivalla ja perevägivalla </w:t>
      </w:r>
      <w:r w:rsidRPr="008407E9">
        <w:rPr>
          <w:rFonts w:ascii="Arial" w:hAnsi="Arial" w:cs="Arial"/>
          <w:b/>
          <w:sz w:val="20"/>
          <w:szCs w:val="20"/>
        </w:rPr>
        <w:t>ennetus ja koolitus</w:t>
      </w:r>
    </w:p>
    <w:p w14:paraId="6FCF2498" w14:textId="78C354E0" w:rsidR="004F6305" w:rsidRPr="008407E9" w:rsidRDefault="004F6305" w:rsidP="004F6305">
      <w:pPr>
        <w:pStyle w:val="Vahedeta"/>
        <w:jc w:val="both"/>
        <w:rPr>
          <w:rFonts w:ascii="Arial" w:hAnsi="Arial" w:cs="Arial"/>
          <w:sz w:val="20"/>
          <w:szCs w:val="20"/>
        </w:rPr>
      </w:pPr>
      <w:r w:rsidRPr="008407E9">
        <w:rPr>
          <w:rFonts w:ascii="Arial" w:hAnsi="Arial" w:cs="Arial"/>
          <w:sz w:val="20"/>
          <w:szCs w:val="20"/>
        </w:rPr>
        <w:t xml:space="preserve">(1) </w:t>
      </w:r>
      <w:r w:rsidR="00A54E6F" w:rsidRPr="008407E9">
        <w:rPr>
          <w:rFonts w:ascii="Arial" w:hAnsi="Arial" w:cs="Arial"/>
          <w:sz w:val="20"/>
          <w:szCs w:val="20"/>
        </w:rPr>
        <w:t xml:space="preserve">Käesoleva määruse </w:t>
      </w:r>
      <w:r w:rsidR="00EA6C2F">
        <w:rPr>
          <w:rFonts w:ascii="Arial" w:hAnsi="Arial" w:cs="Arial"/>
          <w:sz w:val="20"/>
          <w:szCs w:val="20"/>
        </w:rPr>
        <w:t>§-</w:t>
      </w:r>
      <w:r w:rsidR="00A54E6F" w:rsidRPr="008407E9">
        <w:rPr>
          <w:rFonts w:ascii="Arial" w:hAnsi="Arial" w:cs="Arial"/>
          <w:sz w:val="20"/>
          <w:szCs w:val="20"/>
        </w:rPr>
        <w:t xml:space="preserve">s </w:t>
      </w:r>
      <w:r w:rsidR="00D62812" w:rsidRPr="008407E9">
        <w:rPr>
          <w:rFonts w:ascii="Arial" w:hAnsi="Arial" w:cs="Arial"/>
          <w:sz w:val="20"/>
          <w:szCs w:val="20"/>
        </w:rPr>
        <w:t xml:space="preserve"> </w:t>
      </w:r>
      <w:r w:rsidR="00093311" w:rsidRPr="008407E9">
        <w:rPr>
          <w:rFonts w:ascii="Arial" w:hAnsi="Arial" w:cs="Arial"/>
          <w:sz w:val="20"/>
          <w:szCs w:val="20"/>
        </w:rPr>
        <w:t>5</w:t>
      </w:r>
      <w:r w:rsidR="00D62812" w:rsidRPr="008407E9">
        <w:rPr>
          <w:rFonts w:ascii="Arial" w:hAnsi="Arial" w:cs="Arial"/>
          <w:sz w:val="20"/>
          <w:szCs w:val="20"/>
        </w:rPr>
        <w:t xml:space="preserve"> nimetatud asutused </w:t>
      </w:r>
      <w:r w:rsidRPr="008407E9">
        <w:rPr>
          <w:rFonts w:ascii="Arial" w:hAnsi="Arial" w:cs="Arial"/>
          <w:sz w:val="20"/>
          <w:szCs w:val="20"/>
        </w:rPr>
        <w:t>taga</w:t>
      </w:r>
      <w:r w:rsidR="00D62812" w:rsidRPr="008407E9">
        <w:rPr>
          <w:rFonts w:ascii="Arial" w:hAnsi="Arial" w:cs="Arial"/>
          <w:sz w:val="20"/>
          <w:szCs w:val="20"/>
        </w:rPr>
        <w:t>vad</w:t>
      </w:r>
      <w:r w:rsidRPr="008407E9">
        <w:rPr>
          <w:rFonts w:ascii="Arial" w:hAnsi="Arial" w:cs="Arial"/>
          <w:sz w:val="20"/>
          <w:szCs w:val="20"/>
        </w:rPr>
        <w:t xml:space="preserve"> </w:t>
      </w:r>
      <w:r w:rsidR="00A54E6F" w:rsidRPr="008407E9">
        <w:rPr>
          <w:rFonts w:ascii="Arial" w:hAnsi="Arial" w:cs="Arial"/>
          <w:sz w:val="20"/>
          <w:szCs w:val="20"/>
        </w:rPr>
        <w:t xml:space="preserve">naistevastase vägivalla ja perevägivalla </w:t>
      </w:r>
      <w:r w:rsidRPr="008407E9">
        <w:rPr>
          <w:rFonts w:ascii="Arial" w:hAnsi="Arial" w:cs="Arial"/>
          <w:sz w:val="20"/>
          <w:szCs w:val="20"/>
        </w:rPr>
        <w:t xml:space="preserve">ennetuse </w:t>
      </w:r>
      <w:r w:rsidR="009A21C4" w:rsidRPr="008407E9">
        <w:rPr>
          <w:rFonts w:ascii="Arial" w:hAnsi="Arial" w:cs="Arial"/>
          <w:sz w:val="20"/>
          <w:szCs w:val="20"/>
        </w:rPr>
        <w:t xml:space="preserve">oma </w:t>
      </w:r>
      <w:r w:rsidR="009B7634" w:rsidRPr="008407E9">
        <w:rPr>
          <w:rFonts w:ascii="Arial" w:hAnsi="Arial" w:cs="Arial"/>
          <w:sz w:val="20"/>
          <w:szCs w:val="20"/>
        </w:rPr>
        <w:t>valdkonna</w:t>
      </w:r>
      <w:r w:rsidR="009A21C4" w:rsidRPr="008407E9">
        <w:rPr>
          <w:rFonts w:ascii="Arial" w:hAnsi="Arial" w:cs="Arial"/>
          <w:sz w:val="20"/>
          <w:szCs w:val="20"/>
        </w:rPr>
        <w:t xml:space="preserve"> piires </w:t>
      </w:r>
      <w:r w:rsidRPr="008407E9">
        <w:rPr>
          <w:rFonts w:ascii="Arial" w:hAnsi="Arial" w:cs="Arial"/>
          <w:sz w:val="20"/>
          <w:szCs w:val="20"/>
        </w:rPr>
        <w:t xml:space="preserve">teadlikkuse ja pädevuse tõstmise ja hoiakute kujundamise kaudu, arvestades </w:t>
      </w:r>
      <w:r w:rsidR="009A21C4" w:rsidRPr="008407E9">
        <w:rPr>
          <w:rFonts w:ascii="Arial" w:hAnsi="Arial" w:cs="Arial"/>
          <w:sz w:val="20"/>
          <w:szCs w:val="20"/>
        </w:rPr>
        <w:t>naistevastase vägivalla erinevaid vorme ja perevägivalla eripära</w:t>
      </w:r>
      <w:r w:rsidR="00B95D13" w:rsidRPr="008407E9">
        <w:rPr>
          <w:rFonts w:ascii="Arial" w:hAnsi="Arial" w:cs="Arial"/>
          <w:sz w:val="20"/>
          <w:szCs w:val="20"/>
        </w:rPr>
        <w:t>.</w:t>
      </w:r>
      <w:r w:rsidRPr="008407E9">
        <w:rPr>
          <w:rFonts w:ascii="Arial" w:hAnsi="Arial" w:cs="Arial"/>
          <w:sz w:val="20"/>
          <w:szCs w:val="20"/>
        </w:rPr>
        <w:t xml:space="preserve">  Ennetuses pööratakse eraldi tähelepanu</w:t>
      </w:r>
      <w:r w:rsidR="0044168A" w:rsidRPr="008407E9">
        <w:rPr>
          <w:rFonts w:ascii="Arial" w:hAnsi="Arial" w:cs="Arial"/>
          <w:sz w:val="20"/>
          <w:szCs w:val="20"/>
        </w:rPr>
        <w:t xml:space="preserve"> laste kaitsmisele ja lapse õiguste tagamisele. </w:t>
      </w:r>
      <w:r w:rsidRPr="008407E9">
        <w:rPr>
          <w:rFonts w:ascii="Arial" w:hAnsi="Arial" w:cs="Arial"/>
          <w:sz w:val="20"/>
          <w:szCs w:val="20"/>
        </w:rPr>
        <w:t xml:space="preserve"> </w:t>
      </w:r>
    </w:p>
    <w:bookmarkEnd w:id="7"/>
    <w:p w14:paraId="78BBD845" w14:textId="789BFCEC" w:rsidR="004F6305" w:rsidRPr="008407E9" w:rsidRDefault="004F6305" w:rsidP="004F6305">
      <w:pPr>
        <w:pStyle w:val="Vahedeta"/>
        <w:jc w:val="both"/>
        <w:rPr>
          <w:rFonts w:ascii="Arial" w:hAnsi="Arial" w:cs="Arial"/>
          <w:sz w:val="20"/>
          <w:szCs w:val="20"/>
        </w:rPr>
      </w:pPr>
      <w:r w:rsidRPr="008407E9">
        <w:rPr>
          <w:rFonts w:ascii="Arial" w:hAnsi="Arial" w:cs="Arial"/>
          <w:sz w:val="20"/>
          <w:szCs w:val="20"/>
        </w:rPr>
        <w:t xml:space="preserve">(2) </w:t>
      </w:r>
      <w:r w:rsidR="00A54E6F" w:rsidRPr="008407E9">
        <w:rPr>
          <w:rFonts w:ascii="Arial" w:hAnsi="Arial" w:cs="Arial"/>
          <w:sz w:val="20"/>
          <w:szCs w:val="20"/>
        </w:rPr>
        <w:t xml:space="preserve">Käesoleva määruse </w:t>
      </w:r>
      <w:r w:rsidR="00EA6C2F">
        <w:rPr>
          <w:rFonts w:ascii="Arial" w:hAnsi="Arial" w:cs="Arial"/>
          <w:sz w:val="20"/>
          <w:szCs w:val="20"/>
        </w:rPr>
        <w:t>§-</w:t>
      </w:r>
      <w:r w:rsidR="00A54E6F" w:rsidRPr="008407E9">
        <w:rPr>
          <w:rFonts w:ascii="Arial" w:hAnsi="Arial" w:cs="Arial"/>
          <w:sz w:val="20"/>
          <w:szCs w:val="20"/>
        </w:rPr>
        <w:t xml:space="preserve">s § 5 </w:t>
      </w:r>
      <w:r w:rsidR="00312239" w:rsidRPr="008407E9">
        <w:rPr>
          <w:rFonts w:ascii="Arial" w:hAnsi="Arial" w:cs="Arial"/>
          <w:sz w:val="20"/>
          <w:szCs w:val="20"/>
        </w:rPr>
        <w:t xml:space="preserve">nimetatud asutused </w:t>
      </w:r>
      <w:r w:rsidRPr="008407E9">
        <w:rPr>
          <w:rFonts w:ascii="Arial" w:hAnsi="Arial" w:cs="Arial"/>
          <w:sz w:val="20"/>
          <w:szCs w:val="20"/>
        </w:rPr>
        <w:t>taga</w:t>
      </w:r>
      <w:r w:rsidR="00312239" w:rsidRPr="008407E9">
        <w:rPr>
          <w:rFonts w:ascii="Arial" w:hAnsi="Arial" w:cs="Arial"/>
          <w:sz w:val="20"/>
          <w:szCs w:val="20"/>
        </w:rPr>
        <w:t>vad</w:t>
      </w:r>
      <w:r w:rsidRPr="008407E9">
        <w:rPr>
          <w:rFonts w:ascii="Arial" w:hAnsi="Arial" w:cs="Arial"/>
          <w:sz w:val="20"/>
          <w:szCs w:val="20"/>
        </w:rPr>
        <w:t xml:space="preserve"> </w:t>
      </w:r>
      <w:r w:rsidR="00B95D13" w:rsidRPr="008407E9">
        <w:rPr>
          <w:rFonts w:ascii="Arial" w:hAnsi="Arial" w:cs="Arial"/>
          <w:sz w:val="20"/>
          <w:szCs w:val="20"/>
        </w:rPr>
        <w:t xml:space="preserve">naistevastase vägivalla ja perevägivalla </w:t>
      </w:r>
      <w:r w:rsidRPr="008407E9">
        <w:rPr>
          <w:rFonts w:ascii="Arial" w:hAnsi="Arial" w:cs="Arial"/>
          <w:sz w:val="20"/>
          <w:szCs w:val="20"/>
        </w:rPr>
        <w:t xml:space="preserve">valdkonna koolitused, mille eesmärk on tõsta ohvritega kokkupuutuvate asutuste ja organisatsioonide töötajate pädevust, et ennetada </w:t>
      </w:r>
      <w:r w:rsidR="00A97587" w:rsidRPr="008407E9">
        <w:rPr>
          <w:rFonts w:ascii="Arial" w:hAnsi="Arial" w:cs="Arial"/>
          <w:sz w:val="20"/>
          <w:szCs w:val="20"/>
        </w:rPr>
        <w:t>naistevastast ja perevägivalda</w:t>
      </w:r>
      <w:r w:rsidRPr="008407E9">
        <w:rPr>
          <w:rFonts w:ascii="Arial" w:hAnsi="Arial" w:cs="Arial"/>
          <w:sz w:val="20"/>
          <w:szCs w:val="20"/>
        </w:rPr>
        <w:t>, hoida ära ohvriks langemist, samuti ohvreid</w:t>
      </w:r>
      <w:r w:rsidR="00A97587" w:rsidRPr="008407E9">
        <w:rPr>
          <w:rFonts w:ascii="Arial" w:hAnsi="Arial" w:cs="Arial"/>
          <w:sz w:val="20"/>
          <w:szCs w:val="20"/>
        </w:rPr>
        <w:t xml:space="preserve"> märgata</w:t>
      </w:r>
      <w:r w:rsidRPr="008407E9">
        <w:rPr>
          <w:rFonts w:ascii="Arial" w:hAnsi="Arial" w:cs="Arial"/>
          <w:sz w:val="20"/>
          <w:szCs w:val="20"/>
        </w:rPr>
        <w:t xml:space="preserve">, abistada, toetada ja kaitsta. </w:t>
      </w:r>
      <w:r w:rsidR="005F2099" w:rsidRPr="008407E9">
        <w:rPr>
          <w:rFonts w:ascii="Arial" w:hAnsi="Arial" w:cs="Arial"/>
          <w:sz w:val="20"/>
          <w:szCs w:val="20"/>
        </w:rPr>
        <w:t>Koolitus</w:t>
      </w:r>
      <w:r w:rsidR="00F24185" w:rsidRPr="008407E9">
        <w:rPr>
          <w:rFonts w:ascii="Arial" w:hAnsi="Arial" w:cs="Arial"/>
          <w:sz w:val="20"/>
          <w:szCs w:val="20"/>
        </w:rPr>
        <w:t xml:space="preserve">programmide koostamisel </w:t>
      </w:r>
      <w:r w:rsidR="00450B43" w:rsidRPr="008407E9">
        <w:rPr>
          <w:rFonts w:ascii="Arial" w:hAnsi="Arial" w:cs="Arial"/>
          <w:sz w:val="20"/>
          <w:szCs w:val="20"/>
        </w:rPr>
        <w:t xml:space="preserve">pööratakse erilist tähelepanu lapse õiguste tagamisele. </w:t>
      </w:r>
    </w:p>
    <w:p w14:paraId="5964D569" w14:textId="5074C7BA" w:rsidR="004F6305" w:rsidRPr="008407E9" w:rsidRDefault="004F6305" w:rsidP="004F6305">
      <w:pPr>
        <w:pStyle w:val="Vahedeta"/>
        <w:jc w:val="both"/>
        <w:rPr>
          <w:rFonts w:ascii="Arial" w:hAnsi="Arial" w:cs="Arial"/>
          <w:sz w:val="20"/>
          <w:szCs w:val="20"/>
        </w:rPr>
      </w:pPr>
      <w:r w:rsidRPr="008407E9">
        <w:rPr>
          <w:rFonts w:ascii="Arial" w:hAnsi="Arial" w:cs="Arial"/>
          <w:sz w:val="20"/>
          <w:szCs w:val="20"/>
        </w:rPr>
        <w:t xml:space="preserve">(3) </w:t>
      </w:r>
      <w:r w:rsidR="00B95D13" w:rsidRPr="008407E9">
        <w:rPr>
          <w:rFonts w:ascii="Arial" w:hAnsi="Arial" w:cs="Arial"/>
          <w:sz w:val="20"/>
          <w:szCs w:val="20"/>
        </w:rPr>
        <w:t xml:space="preserve">Naistevastase vägivalla ja perevägivalla </w:t>
      </w:r>
      <w:r w:rsidR="00640B10" w:rsidRPr="008407E9">
        <w:rPr>
          <w:rFonts w:ascii="Arial" w:hAnsi="Arial" w:cs="Arial"/>
          <w:sz w:val="20"/>
          <w:szCs w:val="20"/>
        </w:rPr>
        <w:t xml:space="preserve">teemalisi </w:t>
      </w:r>
      <w:r w:rsidRPr="008407E9">
        <w:rPr>
          <w:rFonts w:ascii="Arial" w:hAnsi="Arial" w:cs="Arial"/>
          <w:sz w:val="20"/>
          <w:szCs w:val="20"/>
        </w:rPr>
        <w:t xml:space="preserve">koolitusi </w:t>
      </w:r>
      <w:r w:rsidR="0075482E" w:rsidRPr="008407E9">
        <w:rPr>
          <w:rFonts w:ascii="Arial" w:hAnsi="Arial" w:cs="Arial"/>
          <w:sz w:val="20"/>
          <w:szCs w:val="20"/>
        </w:rPr>
        <w:t xml:space="preserve">korraldatakse </w:t>
      </w:r>
      <w:r w:rsidRPr="008407E9">
        <w:rPr>
          <w:rFonts w:ascii="Arial" w:hAnsi="Arial" w:cs="Arial"/>
          <w:sz w:val="20"/>
          <w:szCs w:val="20"/>
        </w:rPr>
        <w:t>ohvritega kokkupuutuvate asutuste töötajatele, sealhulgas menetlejatele ja teistele õiguskaitseasutuste töötajatele, abi- ja tugiteenuste osutajatele, ohvriabitöötajatele,</w:t>
      </w:r>
      <w:r w:rsidR="003310AA" w:rsidRPr="008407E9">
        <w:rPr>
          <w:rFonts w:ascii="Arial" w:hAnsi="Arial" w:cs="Arial"/>
          <w:sz w:val="20"/>
          <w:szCs w:val="20"/>
        </w:rPr>
        <w:t xml:space="preserve"> haridustöötajatele,</w:t>
      </w:r>
      <w:r w:rsidRPr="008407E9">
        <w:rPr>
          <w:rFonts w:ascii="Arial" w:hAnsi="Arial" w:cs="Arial"/>
          <w:sz w:val="20"/>
          <w:szCs w:val="20"/>
        </w:rPr>
        <w:t xml:space="preserve"> sotsiaalteenuste osutajatele, tervishoiutöötajatele ja teistele valdkonnas tegutsevatele organisatsioonidele ja kodanikuühendustele.</w:t>
      </w:r>
    </w:p>
    <w:p w14:paraId="0C5C1136" w14:textId="77777777" w:rsidR="004F6305" w:rsidRPr="008407E9" w:rsidRDefault="004F6305" w:rsidP="004F6305">
      <w:pPr>
        <w:pStyle w:val="Vahedeta"/>
        <w:jc w:val="both"/>
        <w:rPr>
          <w:rFonts w:ascii="Arial" w:hAnsi="Arial" w:cs="Arial"/>
          <w:sz w:val="20"/>
          <w:szCs w:val="20"/>
        </w:rPr>
      </w:pPr>
    </w:p>
    <w:bookmarkEnd w:id="3"/>
    <w:p w14:paraId="2EF8258F" w14:textId="42B6FEC0" w:rsidR="00C07BF9" w:rsidRPr="008407E9" w:rsidRDefault="00C07BF9">
      <w:pPr>
        <w:spacing w:after="160" w:line="278" w:lineRule="auto"/>
        <w:rPr>
          <w:rFonts w:ascii="Arial" w:hAnsi="Arial" w:cs="Arial"/>
          <w:sz w:val="20"/>
          <w:szCs w:val="20"/>
        </w:rPr>
      </w:pPr>
      <w:r w:rsidRPr="008407E9">
        <w:rPr>
          <w:rFonts w:ascii="Arial" w:hAnsi="Arial" w:cs="Arial"/>
          <w:sz w:val="20"/>
          <w:szCs w:val="20"/>
        </w:rPr>
        <w:br w:type="page"/>
      </w:r>
    </w:p>
    <w:p w14:paraId="0157F3AE" w14:textId="77777777" w:rsidR="004F6305" w:rsidRPr="008407E9" w:rsidRDefault="004F6305" w:rsidP="004F6305">
      <w:pPr>
        <w:rPr>
          <w:rFonts w:ascii="Arial" w:hAnsi="Arial" w:cs="Arial"/>
          <w:sz w:val="20"/>
          <w:szCs w:val="20"/>
        </w:rPr>
        <w:sectPr w:rsidR="004F6305" w:rsidRPr="008407E9" w:rsidSect="004F6305">
          <w:type w:val="continuous"/>
          <w:pgSz w:w="11906" w:h="16838"/>
          <w:pgMar w:top="1417" w:right="1417" w:bottom="1417" w:left="1560" w:header="709" w:footer="709" w:gutter="0"/>
          <w:cols w:space="708"/>
          <w:formProt w:val="0"/>
          <w:docGrid w:linePitch="360"/>
        </w:sectPr>
      </w:pPr>
    </w:p>
    <w:p w14:paraId="559EA81A" w14:textId="77777777" w:rsidR="008E6AA2" w:rsidRPr="008407E9" w:rsidRDefault="008E6AA2" w:rsidP="004F6305">
      <w:pPr>
        <w:rPr>
          <w:rFonts w:ascii="Arial" w:hAnsi="Arial" w:cs="Arial"/>
          <w:sz w:val="20"/>
          <w:szCs w:val="20"/>
        </w:rPr>
      </w:pPr>
    </w:p>
    <w:p w14:paraId="62285D28" w14:textId="102F5D96" w:rsidR="00351F14" w:rsidRPr="008407E9" w:rsidRDefault="00351F14" w:rsidP="00351F1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8407E9">
        <w:rPr>
          <w:rStyle w:val="normaltextrun"/>
          <w:rFonts w:ascii="Arial" w:hAnsi="Arial" w:cs="Arial"/>
          <w:b/>
          <w:bCs/>
          <w:sz w:val="20"/>
          <w:szCs w:val="20"/>
        </w:rPr>
        <w:t>Sotsiaalkaitseministri määruste muutmine</w:t>
      </w:r>
    </w:p>
    <w:p w14:paraId="5043ECAE" w14:textId="77777777" w:rsidR="00351F14" w:rsidRPr="008407E9" w:rsidRDefault="00351F14" w:rsidP="00351F1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0"/>
          <w:szCs w:val="20"/>
        </w:rPr>
      </w:pPr>
    </w:p>
    <w:p w14:paraId="418AB873" w14:textId="359D4767" w:rsidR="00351F14" w:rsidRPr="008407E9" w:rsidRDefault="00351F14" w:rsidP="00351F14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0"/>
          <w:szCs w:val="20"/>
        </w:rPr>
      </w:pPr>
      <w:r w:rsidRPr="008407E9">
        <w:rPr>
          <w:rStyle w:val="normaltextrun"/>
          <w:rFonts w:ascii="Arial" w:hAnsi="Arial" w:cs="Arial"/>
          <w:sz w:val="20"/>
          <w:szCs w:val="20"/>
        </w:rPr>
        <w:t>Määrus kehtestatakse ohvriabi seaduse § 32 lõike 3 ning sotsiaalhoolekande seaduse § 141 lõike 2 alusel. </w:t>
      </w:r>
    </w:p>
    <w:p w14:paraId="7F24BB8E" w14:textId="77777777" w:rsidR="00351F14" w:rsidRPr="008407E9" w:rsidRDefault="00351F14" w:rsidP="00351F1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b/>
          <w:bCs/>
          <w:sz w:val="20"/>
          <w:szCs w:val="20"/>
        </w:rPr>
      </w:pPr>
    </w:p>
    <w:p w14:paraId="01D2E35B" w14:textId="6DC901E6" w:rsidR="00351F14" w:rsidRPr="008407E9" w:rsidRDefault="00351F14" w:rsidP="00351F14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0"/>
          <w:szCs w:val="20"/>
        </w:rPr>
      </w:pPr>
      <w:r w:rsidRPr="008407E9">
        <w:rPr>
          <w:rStyle w:val="normaltextrun"/>
          <w:rFonts w:ascii="Arial" w:hAnsi="Arial" w:cs="Arial"/>
          <w:b/>
          <w:bCs/>
          <w:sz w:val="20"/>
          <w:szCs w:val="20"/>
        </w:rPr>
        <w:t>§ 1. Sotsiaalkaitseministri 23. märtsi 2023. a määruse nr 16 „Traumast taastumist toetava vaimse tervise abi taotlus ja dokumendid“ muutmine </w:t>
      </w:r>
    </w:p>
    <w:p w14:paraId="69E6915A" w14:textId="77777777" w:rsidR="00351F14" w:rsidRPr="008407E9" w:rsidRDefault="00351F14" w:rsidP="00351F1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0"/>
          <w:szCs w:val="20"/>
        </w:rPr>
      </w:pPr>
    </w:p>
    <w:p w14:paraId="796C018B" w14:textId="581881BD" w:rsidR="00705463" w:rsidRDefault="00351F14" w:rsidP="00351F1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8407E9">
        <w:rPr>
          <w:rStyle w:val="normaltextrun"/>
          <w:rFonts w:ascii="Arial" w:hAnsi="Arial" w:cs="Arial"/>
          <w:sz w:val="20"/>
          <w:szCs w:val="20"/>
        </w:rPr>
        <w:t>Sotsiaalkaitseministri 23. märtsi 2023. a määruse</w:t>
      </w:r>
      <w:r w:rsidR="001A2E45">
        <w:rPr>
          <w:rStyle w:val="normaltextrun"/>
          <w:rFonts w:ascii="Arial" w:hAnsi="Arial" w:cs="Arial"/>
          <w:sz w:val="20"/>
          <w:szCs w:val="20"/>
        </w:rPr>
        <w:t>s</w:t>
      </w:r>
      <w:r w:rsidRPr="008407E9">
        <w:rPr>
          <w:rStyle w:val="normaltextrun"/>
          <w:rFonts w:ascii="Arial" w:hAnsi="Arial" w:cs="Arial"/>
          <w:sz w:val="20"/>
          <w:szCs w:val="20"/>
        </w:rPr>
        <w:t xml:space="preserve"> nr 16 „Traumast taastumist toetava vaimse tervise abi taotlus ja dokumendid“ </w:t>
      </w:r>
      <w:r w:rsidR="00705463">
        <w:rPr>
          <w:rStyle w:val="normaltextrun"/>
          <w:rFonts w:ascii="Arial" w:hAnsi="Arial" w:cs="Arial"/>
          <w:sz w:val="20"/>
          <w:szCs w:val="20"/>
        </w:rPr>
        <w:t xml:space="preserve">tehakse järgmised muudatused: </w:t>
      </w:r>
    </w:p>
    <w:p w14:paraId="7830B25D" w14:textId="77777777" w:rsidR="004D3CF1" w:rsidRDefault="004D3CF1" w:rsidP="00351F1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b/>
          <w:bCs/>
          <w:sz w:val="20"/>
          <w:szCs w:val="20"/>
        </w:rPr>
      </w:pPr>
    </w:p>
    <w:p w14:paraId="016DB6F0" w14:textId="669EE128" w:rsidR="008118E6" w:rsidRDefault="00705463" w:rsidP="00351F1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963DAF">
        <w:rPr>
          <w:rStyle w:val="normaltextrun"/>
          <w:rFonts w:ascii="Arial" w:hAnsi="Arial" w:cs="Arial"/>
          <w:b/>
          <w:bCs/>
          <w:sz w:val="20"/>
          <w:szCs w:val="20"/>
        </w:rPr>
        <w:t>1)</w:t>
      </w:r>
      <w:r>
        <w:rPr>
          <w:rStyle w:val="normaltextrun"/>
          <w:rFonts w:ascii="Arial" w:hAnsi="Arial" w:cs="Arial"/>
          <w:sz w:val="20"/>
          <w:szCs w:val="20"/>
        </w:rPr>
        <w:t xml:space="preserve"> määruse </w:t>
      </w:r>
      <w:r w:rsidR="00351F14" w:rsidRPr="008407E9">
        <w:rPr>
          <w:rStyle w:val="normaltextrun"/>
          <w:rFonts w:ascii="Arial" w:hAnsi="Arial" w:cs="Arial"/>
          <w:sz w:val="20"/>
          <w:szCs w:val="20"/>
        </w:rPr>
        <w:t>pealkirjas ja §-s 1 asendatakse sõnad „traumast taastumist toetava vaimse tervise abi“ sõnadega „psühholoogilise abi“</w:t>
      </w:r>
      <w:r w:rsidR="008118E6">
        <w:rPr>
          <w:rStyle w:val="normaltextrun"/>
          <w:rFonts w:ascii="Arial" w:hAnsi="Arial" w:cs="Arial"/>
          <w:sz w:val="20"/>
          <w:szCs w:val="20"/>
        </w:rPr>
        <w:t xml:space="preserve">; </w:t>
      </w:r>
    </w:p>
    <w:p w14:paraId="36497430" w14:textId="77777777" w:rsidR="004D3CF1" w:rsidRDefault="004D3CF1" w:rsidP="00351F14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bCs/>
          <w:sz w:val="20"/>
          <w:szCs w:val="20"/>
        </w:rPr>
      </w:pPr>
    </w:p>
    <w:p w14:paraId="1268C9CB" w14:textId="7171D01A" w:rsidR="00351F14" w:rsidRPr="008407E9" w:rsidRDefault="008118E6" w:rsidP="00351F14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0"/>
          <w:szCs w:val="20"/>
        </w:rPr>
      </w:pPr>
      <w:r w:rsidRPr="008118E6">
        <w:rPr>
          <w:rFonts w:ascii="Arial" w:hAnsi="Arial" w:cs="Arial"/>
          <w:b/>
          <w:bCs/>
          <w:sz w:val="20"/>
          <w:szCs w:val="20"/>
        </w:rPr>
        <w:t>2)</w:t>
      </w:r>
      <w:r w:rsidRPr="008118E6">
        <w:rPr>
          <w:rFonts w:ascii="Arial" w:hAnsi="Arial" w:cs="Arial"/>
          <w:sz w:val="20"/>
          <w:szCs w:val="20"/>
        </w:rPr>
        <w:t xml:space="preserve"> paragrahvi 3 punktis 3 asendatakse sõnad „traumast taastumist toetavat vaimse tervise abi“ sõnadega „psühholoogilist abi</w:t>
      </w:r>
      <w:r w:rsidR="00351F14" w:rsidRPr="008407E9">
        <w:rPr>
          <w:rStyle w:val="normaltextrun"/>
          <w:rFonts w:ascii="Arial" w:hAnsi="Arial" w:cs="Arial"/>
          <w:sz w:val="20"/>
          <w:szCs w:val="20"/>
        </w:rPr>
        <w:t>. </w:t>
      </w:r>
    </w:p>
    <w:p w14:paraId="0126368E" w14:textId="77777777" w:rsidR="00351F14" w:rsidRPr="008407E9" w:rsidRDefault="00351F14" w:rsidP="00351F1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b/>
          <w:bCs/>
          <w:sz w:val="20"/>
          <w:szCs w:val="20"/>
        </w:rPr>
      </w:pPr>
    </w:p>
    <w:p w14:paraId="591218E9" w14:textId="5A84D78E" w:rsidR="00351F14" w:rsidRPr="008407E9" w:rsidRDefault="00351F14" w:rsidP="00351F14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0"/>
          <w:szCs w:val="20"/>
        </w:rPr>
      </w:pPr>
      <w:r w:rsidRPr="008407E9">
        <w:rPr>
          <w:rStyle w:val="normaltextrun"/>
          <w:rFonts w:ascii="Arial" w:hAnsi="Arial" w:cs="Arial"/>
          <w:b/>
          <w:bCs/>
          <w:sz w:val="20"/>
          <w:szCs w:val="20"/>
        </w:rPr>
        <w:t>§ 2. Sotsiaalkaitseministri 27. detsembri 2017. a määruse nr 72 „Sotsiaalteenuste ja -toetuste andmeregistri põhimäärus“ muutmine </w:t>
      </w:r>
    </w:p>
    <w:p w14:paraId="7011B0CF" w14:textId="77777777" w:rsidR="00351F14" w:rsidRPr="008407E9" w:rsidRDefault="00351F14" w:rsidP="00351F1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0"/>
          <w:szCs w:val="20"/>
        </w:rPr>
      </w:pPr>
    </w:p>
    <w:p w14:paraId="26527AE9" w14:textId="354E4F15" w:rsidR="00351F14" w:rsidRPr="008407E9" w:rsidRDefault="00351F14" w:rsidP="00351F14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0"/>
          <w:szCs w:val="20"/>
        </w:rPr>
      </w:pPr>
      <w:r w:rsidRPr="008407E9">
        <w:rPr>
          <w:rStyle w:val="normaltextrun"/>
          <w:rFonts w:ascii="Arial" w:hAnsi="Arial" w:cs="Arial"/>
          <w:sz w:val="20"/>
          <w:szCs w:val="20"/>
        </w:rPr>
        <w:t>Sotsiaalkaitseministri 27. detsembri 2017. a määruse nr 72 „Sotsiaalteenuste ja -toetuste andmeregistri põhimäärus“ § 17 lõiget 4 täiendatakse punktiga 3 järgmises sõnastuses:</w:t>
      </w:r>
    </w:p>
    <w:p w14:paraId="4A82AF76" w14:textId="77777777" w:rsidR="004D3CF1" w:rsidRDefault="004D3CF1" w:rsidP="00351F1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0"/>
          <w:szCs w:val="20"/>
        </w:rPr>
      </w:pPr>
    </w:p>
    <w:p w14:paraId="4542156F" w14:textId="1342EB23" w:rsidR="00351F14" w:rsidRPr="008407E9" w:rsidRDefault="00351F14" w:rsidP="00351F14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0"/>
          <w:szCs w:val="20"/>
        </w:rPr>
      </w:pPr>
      <w:r w:rsidRPr="008407E9">
        <w:rPr>
          <w:rStyle w:val="normaltextrun"/>
          <w:rFonts w:ascii="Arial" w:hAnsi="Arial" w:cs="Arial"/>
          <w:sz w:val="20"/>
          <w:szCs w:val="20"/>
        </w:rPr>
        <w:t xml:space="preserve">„3) ohvriabi seaduse § 14 lõikes </w:t>
      </w:r>
      <w:r w:rsidR="004D3CF1">
        <w:rPr>
          <w:rStyle w:val="normaltextrun"/>
          <w:rFonts w:ascii="Arial" w:hAnsi="Arial" w:cs="Arial"/>
          <w:sz w:val="20"/>
          <w:szCs w:val="20"/>
        </w:rPr>
        <w:t>5</w:t>
      </w:r>
      <w:r w:rsidRPr="008407E9">
        <w:rPr>
          <w:rStyle w:val="normaltextrun"/>
          <w:rFonts w:ascii="Arial" w:hAnsi="Arial" w:cs="Arial"/>
          <w:sz w:val="20"/>
          <w:szCs w:val="20"/>
        </w:rPr>
        <w:t xml:space="preserve"> nimetatud ülesande täitmiseks.“. </w:t>
      </w:r>
    </w:p>
    <w:p w14:paraId="6770F907" w14:textId="77777777" w:rsidR="00351F14" w:rsidRPr="008407E9" w:rsidRDefault="00351F14" w:rsidP="00351F1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b/>
          <w:bCs/>
          <w:sz w:val="20"/>
          <w:szCs w:val="20"/>
        </w:rPr>
      </w:pPr>
    </w:p>
    <w:p w14:paraId="133D2688" w14:textId="6BAE763B" w:rsidR="00351F14" w:rsidRPr="008407E9" w:rsidRDefault="00351F14" w:rsidP="00351F14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0"/>
          <w:szCs w:val="20"/>
        </w:rPr>
      </w:pPr>
      <w:r w:rsidRPr="008407E9">
        <w:rPr>
          <w:rStyle w:val="normaltextrun"/>
          <w:rFonts w:ascii="Arial" w:hAnsi="Arial" w:cs="Arial"/>
          <w:b/>
          <w:bCs/>
          <w:sz w:val="20"/>
          <w:szCs w:val="20"/>
        </w:rPr>
        <w:t>§ 3. Määruse jõustumine </w:t>
      </w:r>
    </w:p>
    <w:p w14:paraId="6074791C" w14:textId="77777777" w:rsidR="00351F14" w:rsidRPr="008407E9" w:rsidRDefault="00351F14" w:rsidP="00351F1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0"/>
          <w:szCs w:val="20"/>
        </w:rPr>
      </w:pPr>
    </w:p>
    <w:p w14:paraId="2BFBF5C4" w14:textId="1EFA9438" w:rsidR="00351F14" w:rsidRPr="008407E9" w:rsidRDefault="00351F14" w:rsidP="00351F14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0"/>
          <w:szCs w:val="20"/>
        </w:rPr>
      </w:pPr>
      <w:r w:rsidRPr="008407E9">
        <w:rPr>
          <w:rStyle w:val="normaltextrun"/>
          <w:rFonts w:ascii="Arial" w:hAnsi="Arial" w:cs="Arial"/>
          <w:sz w:val="20"/>
          <w:szCs w:val="20"/>
        </w:rPr>
        <w:t>Määrus jõustub….</w:t>
      </w:r>
    </w:p>
    <w:p w14:paraId="7C10292E" w14:textId="0E14F9A5" w:rsidR="00351F14" w:rsidRPr="008407E9" w:rsidRDefault="00351F14" w:rsidP="00351F14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0"/>
          <w:szCs w:val="20"/>
        </w:rPr>
      </w:pPr>
    </w:p>
    <w:p w14:paraId="7DB923F3" w14:textId="77777777" w:rsidR="008E6AA2" w:rsidRPr="008407E9" w:rsidRDefault="008E6AA2" w:rsidP="004F6305">
      <w:pPr>
        <w:rPr>
          <w:rFonts w:ascii="Arial" w:hAnsi="Arial" w:cs="Arial"/>
          <w:sz w:val="20"/>
          <w:szCs w:val="20"/>
        </w:rPr>
      </w:pPr>
    </w:p>
    <w:p w14:paraId="7D457E88" w14:textId="77777777" w:rsidR="00FA53D3" w:rsidRPr="008407E9" w:rsidRDefault="00FA53D3">
      <w:pPr>
        <w:rPr>
          <w:rFonts w:ascii="Arial" w:hAnsi="Arial" w:cs="Arial"/>
          <w:sz w:val="20"/>
          <w:szCs w:val="20"/>
        </w:rPr>
      </w:pPr>
    </w:p>
    <w:sectPr w:rsidR="00FA53D3" w:rsidRPr="008407E9" w:rsidSect="004F6305">
      <w:type w:val="continuous"/>
      <w:pgSz w:w="11906" w:h="16838"/>
      <w:pgMar w:top="1417" w:right="1417" w:bottom="1417" w:left="1560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06EAA" w14:textId="77777777" w:rsidR="00715E9E" w:rsidRDefault="00715E9E" w:rsidP="00BB36B0">
      <w:r>
        <w:separator/>
      </w:r>
    </w:p>
  </w:endnote>
  <w:endnote w:type="continuationSeparator" w:id="0">
    <w:p w14:paraId="3D96A9B4" w14:textId="77777777" w:rsidR="00715E9E" w:rsidRDefault="00715E9E" w:rsidP="00BB3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7449265"/>
      <w:docPartObj>
        <w:docPartGallery w:val="Page Numbers (Bottom of Page)"/>
        <w:docPartUnique/>
      </w:docPartObj>
    </w:sdtPr>
    <w:sdtContent>
      <w:p w14:paraId="38121237" w14:textId="5F5ABFB8" w:rsidR="00BB36B0" w:rsidRDefault="00BB36B0">
        <w:pPr>
          <w:pStyle w:val="Jalu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048EA5" w14:textId="77777777" w:rsidR="00BB36B0" w:rsidRDefault="00BB36B0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1FD76" w14:textId="77777777" w:rsidR="00715E9E" w:rsidRDefault="00715E9E" w:rsidP="00BB36B0">
      <w:r>
        <w:separator/>
      </w:r>
    </w:p>
  </w:footnote>
  <w:footnote w:type="continuationSeparator" w:id="0">
    <w:p w14:paraId="4B8ADA0B" w14:textId="77777777" w:rsidR="00715E9E" w:rsidRDefault="00715E9E" w:rsidP="00BB36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05B"/>
    <w:rsid w:val="00007F33"/>
    <w:rsid w:val="00011692"/>
    <w:rsid w:val="000118DF"/>
    <w:rsid w:val="00012AAF"/>
    <w:rsid w:val="00016583"/>
    <w:rsid w:val="00042962"/>
    <w:rsid w:val="000462FA"/>
    <w:rsid w:val="00047BC6"/>
    <w:rsid w:val="000707CD"/>
    <w:rsid w:val="000763B6"/>
    <w:rsid w:val="00083A60"/>
    <w:rsid w:val="00093311"/>
    <w:rsid w:val="00096BD3"/>
    <w:rsid w:val="000A258A"/>
    <w:rsid w:val="000B66DA"/>
    <w:rsid w:val="000E42D8"/>
    <w:rsid w:val="000F1A61"/>
    <w:rsid w:val="001076E0"/>
    <w:rsid w:val="00140F2C"/>
    <w:rsid w:val="00140FCE"/>
    <w:rsid w:val="001450C1"/>
    <w:rsid w:val="00146F8B"/>
    <w:rsid w:val="001A2E45"/>
    <w:rsid w:val="001A4166"/>
    <w:rsid w:val="001C6017"/>
    <w:rsid w:val="001E1762"/>
    <w:rsid w:val="001E60A4"/>
    <w:rsid w:val="002231A6"/>
    <w:rsid w:val="00223A22"/>
    <w:rsid w:val="00240AEE"/>
    <w:rsid w:val="00265F95"/>
    <w:rsid w:val="00291371"/>
    <w:rsid w:val="002A0AED"/>
    <w:rsid w:val="002A447B"/>
    <w:rsid w:val="002E7201"/>
    <w:rsid w:val="00312239"/>
    <w:rsid w:val="0032618D"/>
    <w:rsid w:val="003310AA"/>
    <w:rsid w:val="00347D8C"/>
    <w:rsid w:val="00347FA0"/>
    <w:rsid w:val="00351F14"/>
    <w:rsid w:val="003D5B57"/>
    <w:rsid w:val="003E0A67"/>
    <w:rsid w:val="003E270C"/>
    <w:rsid w:val="003F5B41"/>
    <w:rsid w:val="004348F9"/>
    <w:rsid w:val="0044168A"/>
    <w:rsid w:val="00450B43"/>
    <w:rsid w:val="00462892"/>
    <w:rsid w:val="004758C2"/>
    <w:rsid w:val="00490211"/>
    <w:rsid w:val="00490FF9"/>
    <w:rsid w:val="004D3CF1"/>
    <w:rsid w:val="004F6305"/>
    <w:rsid w:val="005146F3"/>
    <w:rsid w:val="00515994"/>
    <w:rsid w:val="00520F38"/>
    <w:rsid w:val="00552843"/>
    <w:rsid w:val="00563063"/>
    <w:rsid w:val="0057553E"/>
    <w:rsid w:val="005822B2"/>
    <w:rsid w:val="005847EF"/>
    <w:rsid w:val="005858EF"/>
    <w:rsid w:val="0059745C"/>
    <w:rsid w:val="005A6B8C"/>
    <w:rsid w:val="005C4FEA"/>
    <w:rsid w:val="005F2099"/>
    <w:rsid w:val="0061136C"/>
    <w:rsid w:val="0061726D"/>
    <w:rsid w:val="00640B10"/>
    <w:rsid w:val="0064766C"/>
    <w:rsid w:val="00693FF6"/>
    <w:rsid w:val="006967E4"/>
    <w:rsid w:val="006A777B"/>
    <w:rsid w:val="006B1B44"/>
    <w:rsid w:val="006C1102"/>
    <w:rsid w:val="006D1326"/>
    <w:rsid w:val="00705463"/>
    <w:rsid w:val="00715E9E"/>
    <w:rsid w:val="00733B6B"/>
    <w:rsid w:val="00742F3C"/>
    <w:rsid w:val="007544B2"/>
    <w:rsid w:val="0075482E"/>
    <w:rsid w:val="007A3EEE"/>
    <w:rsid w:val="007D1D8D"/>
    <w:rsid w:val="007E39DC"/>
    <w:rsid w:val="007F69E1"/>
    <w:rsid w:val="008118E6"/>
    <w:rsid w:val="008325E5"/>
    <w:rsid w:val="008407E9"/>
    <w:rsid w:val="00850555"/>
    <w:rsid w:val="0087019A"/>
    <w:rsid w:val="00881E9C"/>
    <w:rsid w:val="00881FF6"/>
    <w:rsid w:val="00887F3A"/>
    <w:rsid w:val="008A0F1F"/>
    <w:rsid w:val="008A61FE"/>
    <w:rsid w:val="008B2308"/>
    <w:rsid w:val="008C7E26"/>
    <w:rsid w:val="008E21A8"/>
    <w:rsid w:val="008E6AA2"/>
    <w:rsid w:val="009578C7"/>
    <w:rsid w:val="00960E96"/>
    <w:rsid w:val="00963DAF"/>
    <w:rsid w:val="0096603E"/>
    <w:rsid w:val="00973039"/>
    <w:rsid w:val="00975C79"/>
    <w:rsid w:val="00977D78"/>
    <w:rsid w:val="009A21C4"/>
    <w:rsid w:val="009B7634"/>
    <w:rsid w:val="009F693A"/>
    <w:rsid w:val="00A054DE"/>
    <w:rsid w:val="00A53451"/>
    <w:rsid w:val="00A54E6F"/>
    <w:rsid w:val="00A55CC0"/>
    <w:rsid w:val="00A6340A"/>
    <w:rsid w:val="00A6474C"/>
    <w:rsid w:val="00A8403B"/>
    <w:rsid w:val="00A92155"/>
    <w:rsid w:val="00A97587"/>
    <w:rsid w:val="00AF052D"/>
    <w:rsid w:val="00B3201B"/>
    <w:rsid w:val="00B95D13"/>
    <w:rsid w:val="00BB1908"/>
    <w:rsid w:val="00BB36B0"/>
    <w:rsid w:val="00BC0BF5"/>
    <w:rsid w:val="00BD49B4"/>
    <w:rsid w:val="00BE2E91"/>
    <w:rsid w:val="00BE5FE2"/>
    <w:rsid w:val="00BF4C26"/>
    <w:rsid w:val="00BF72B1"/>
    <w:rsid w:val="00C01DCA"/>
    <w:rsid w:val="00C07BF9"/>
    <w:rsid w:val="00C277B1"/>
    <w:rsid w:val="00C336D8"/>
    <w:rsid w:val="00C453D0"/>
    <w:rsid w:val="00C60E54"/>
    <w:rsid w:val="00C75175"/>
    <w:rsid w:val="00CA7A3B"/>
    <w:rsid w:val="00D27394"/>
    <w:rsid w:val="00D27714"/>
    <w:rsid w:val="00D56BC5"/>
    <w:rsid w:val="00D62812"/>
    <w:rsid w:val="00D631FA"/>
    <w:rsid w:val="00D91268"/>
    <w:rsid w:val="00D91952"/>
    <w:rsid w:val="00DA04FB"/>
    <w:rsid w:val="00DA07DE"/>
    <w:rsid w:val="00DA3A32"/>
    <w:rsid w:val="00DD5135"/>
    <w:rsid w:val="00E03AF8"/>
    <w:rsid w:val="00E06D05"/>
    <w:rsid w:val="00E1505B"/>
    <w:rsid w:val="00E21C0D"/>
    <w:rsid w:val="00E26F8D"/>
    <w:rsid w:val="00E35113"/>
    <w:rsid w:val="00E41E4E"/>
    <w:rsid w:val="00E55491"/>
    <w:rsid w:val="00E57D53"/>
    <w:rsid w:val="00E63C25"/>
    <w:rsid w:val="00E707AE"/>
    <w:rsid w:val="00E76A9A"/>
    <w:rsid w:val="00E92250"/>
    <w:rsid w:val="00E9232D"/>
    <w:rsid w:val="00E96256"/>
    <w:rsid w:val="00EA6C2F"/>
    <w:rsid w:val="00EB08A6"/>
    <w:rsid w:val="00EC2F8F"/>
    <w:rsid w:val="00EC33DC"/>
    <w:rsid w:val="00EF4EF3"/>
    <w:rsid w:val="00F03C12"/>
    <w:rsid w:val="00F03C16"/>
    <w:rsid w:val="00F24185"/>
    <w:rsid w:val="00F37E73"/>
    <w:rsid w:val="00F47826"/>
    <w:rsid w:val="00F47A21"/>
    <w:rsid w:val="00F56581"/>
    <w:rsid w:val="00F629FD"/>
    <w:rsid w:val="00F92059"/>
    <w:rsid w:val="00F9323E"/>
    <w:rsid w:val="00FA1929"/>
    <w:rsid w:val="00FA53D3"/>
    <w:rsid w:val="00FC3B6B"/>
    <w:rsid w:val="00FE2D3C"/>
    <w:rsid w:val="00FE6BB9"/>
    <w:rsid w:val="14A3C9EB"/>
    <w:rsid w:val="2C1DEB77"/>
    <w:rsid w:val="48C81993"/>
    <w:rsid w:val="4D97B22B"/>
    <w:rsid w:val="4E06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A55B3"/>
  <w15:chartTrackingRefBased/>
  <w15:docId w15:val="{B3D87E2C-56C7-4FFA-B32E-8DBBA5575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4F6305"/>
    <w:pPr>
      <w:spacing w:after="0" w:line="240" w:lineRule="auto"/>
    </w:pPr>
    <w:rPr>
      <w:rFonts w:ascii="Times New Roman" w:eastAsia="Times New Roman" w:hAnsi="Times New Roman" w:cs="Times New Roman"/>
      <w:kern w:val="0"/>
      <w:lang w:eastAsia="et-EE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E1505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E1505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E1505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E1505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E1505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E1505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E1505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E1505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E1505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ealkiri1Mrk">
    <w:name w:val="Pealkiri 1 Märk"/>
    <w:basedOn w:val="Liguvaikefont"/>
    <w:link w:val="Pealkiri1"/>
    <w:uiPriority w:val="9"/>
    <w:rsid w:val="00E150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E150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E150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E1505B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E1505B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E1505B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E1505B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E1505B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E1505B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E150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PealkiriMrk">
    <w:name w:val="Pealkiri Märk"/>
    <w:basedOn w:val="Liguvaikefont"/>
    <w:link w:val="Pealkiri"/>
    <w:uiPriority w:val="10"/>
    <w:rsid w:val="00E150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E1505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apealkiriMrk">
    <w:name w:val="Alapealkiri Märk"/>
    <w:basedOn w:val="Liguvaikefont"/>
    <w:link w:val="Alapealkiri"/>
    <w:uiPriority w:val="11"/>
    <w:rsid w:val="00E150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E1505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TsitaatMrk">
    <w:name w:val="Tsitaat Märk"/>
    <w:basedOn w:val="Liguvaikefont"/>
    <w:link w:val="Tsitaat"/>
    <w:uiPriority w:val="29"/>
    <w:rsid w:val="00E1505B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E1505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Selgeltmrgatavrhutus">
    <w:name w:val="Intense Emphasis"/>
    <w:basedOn w:val="Liguvaikefont"/>
    <w:uiPriority w:val="21"/>
    <w:qFormat/>
    <w:rsid w:val="00E1505B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E150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E1505B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E1505B"/>
    <w:rPr>
      <w:b/>
      <w:bCs/>
      <w:smallCaps/>
      <w:color w:val="0F4761" w:themeColor="accent1" w:themeShade="BF"/>
      <w:spacing w:val="5"/>
    </w:rPr>
  </w:style>
  <w:style w:type="paragraph" w:styleId="Vahedeta">
    <w:name w:val="No Spacing"/>
    <w:uiPriority w:val="1"/>
    <w:qFormat/>
    <w:rsid w:val="004F6305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Redaktsioon">
    <w:name w:val="Revision"/>
    <w:hidden/>
    <w:uiPriority w:val="99"/>
    <w:semiHidden/>
    <w:rsid w:val="00D631FA"/>
    <w:pPr>
      <w:spacing w:after="0" w:line="240" w:lineRule="auto"/>
    </w:pPr>
    <w:rPr>
      <w:rFonts w:ascii="Times New Roman" w:eastAsia="Times New Roman" w:hAnsi="Times New Roman" w:cs="Times New Roman"/>
      <w:kern w:val="0"/>
      <w:lang w:eastAsia="et-EE"/>
      <w14:ligatures w14:val="none"/>
    </w:rPr>
  </w:style>
  <w:style w:type="character" w:customStyle="1" w:styleId="CommentReference">
    <w:name w:val="Comment Reference"/>
    <w:basedOn w:val="Liguvaikefont"/>
    <w:uiPriority w:val="99"/>
    <w:semiHidden/>
    <w:unhideWhenUsed/>
    <w:rsid w:val="00223A22"/>
    <w:rPr>
      <w:sz w:val="16"/>
      <w:szCs w:val="16"/>
    </w:rPr>
  </w:style>
  <w:style w:type="paragraph" w:customStyle="1" w:styleId="CommentText">
    <w:name w:val="Comment Text"/>
    <w:basedOn w:val="Normaallaad"/>
    <w:link w:val="CommentTextChar"/>
    <w:uiPriority w:val="99"/>
    <w:unhideWhenUsed/>
    <w:rsid w:val="00223A22"/>
    <w:rPr>
      <w:sz w:val="20"/>
      <w:szCs w:val="20"/>
    </w:rPr>
  </w:style>
  <w:style w:type="character" w:customStyle="1" w:styleId="CommentTextChar">
    <w:name w:val="Comment Text Char"/>
    <w:basedOn w:val="Liguvaikefont"/>
    <w:link w:val="CommentText"/>
    <w:uiPriority w:val="99"/>
    <w:rsid w:val="00223A22"/>
    <w:rPr>
      <w:rFonts w:ascii="Times New Roman" w:eastAsia="Times New Roman" w:hAnsi="Times New Roman" w:cs="Times New Roman"/>
      <w:kern w:val="0"/>
      <w:sz w:val="20"/>
      <w:szCs w:val="20"/>
      <w:lang w:eastAsia="et-EE"/>
      <w14:ligatures w14:val="none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223A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3A22"/>
    <w:rPr>
      <w:rFonts w:ascii="Times New Roman" w:eastAsia="Times New Roman" w:hAnsi="Times New Roman" w:cs="Times New Roman"/>
      <w:b/>
      <w:bCs/>
      <w:kern w:val="0"/>
      <w:sz w:val="20"/>
      <w:szCs w:val="20"/>
      <w:lang w:eastAsia="et-EE"/>
      <w14:ligatures w14:val="none"/>
    </w:rPr>
  </w:style>
  <w:style w:type="paragraph" w:customStyle="1" w:styleId="paragraph">
    <w:name w:val="paragraph"/>
    <w:basedOn w:val="Normaallaad"/>
    <w:rsid w:val="00351F14"/>
    <w:pPr>
      <w:spacing w:before="100" w:beforeAutospacing="1" w:after="100" w:afterAutospacing="1"/>
    </w:pPr>
  </w:style>
  <w:style w:type="character" w:customStyle="1" w:styleId="normaltextrun">
    <w:name w:val="normaltextrun"/>
    <w:basedOn w:val="Liguvaikefont"/>
    <w:rsid w:val="00351F14"/>
  </w:style>
  <w:style w:type="character" w:customStyle="1" w:styleId="eop">
    <w:name w:val="eop"/>
    <w:basedOn w:val="Liguvaikefont"/>
    <w:rsid w:val="00351F14"/>
  </w:style>
  <w:style w:type="paragraph" w:styleId="Pis">
    <w:name w:val="header"/>
    <w:basedOn w:val="Normaallaad"/>
    <w:link w:val="PisMrk"/>
    <w:uiPriority w:val="99"/>
    <w:unhideWhenUsed/>
    <w:rsid w:val="00BB36B0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BB36B0"/>
    <w:rPr>
      <w:rFonts w:ascii="Times New Roman" w:eastAsia="Times New Roman" w:hAnsi="Times New Roman" w:cs="Times New Roman"/>
      <w:kern w:val="0"/>
      <w:lang w:eastAsia="et-EE"/>
      <w14:ligatures w14:val="none"/>
    </w:rPr>
  </w:style>
  <w:style w:type="paragraph" w:styleId="Jalus">
    <w:name w:val="footer"/>
    <w:basedOn w:val="Normaallaad"/>
    <w:link w:val="JalusMrk"/>
    <w:uiPriority w:val="99"/>
    <w:unhideWhenUsed/>
    <w:rsid w:val="00BB36B0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BB36B0"/>
    <w:rPr>
      <w:rFonts w:ascii="Times New Roman" w:eastAsia="Times New Roman" w:hAnsi="Times New Roman" w:cs="Times New Roman"/>
      <w:kern w:val="0"/>
      <w:lang w:eastAsia="et-E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DF00E875A9A44F8E1F60D2B4D03DF5" ma:contentTypeVersion="13" ma:contentTypeDescription="Loo uus dokument" ma:contentTypeScope="" ma:versionID="7f3c0193f83d03c09b518b2561b75e96">
  <xsd:schema xmlns:xsd="http://www.w3.org/2001/XMLSchema" xmlns:xs="http://www.w3.org/2001/XMLSchema" xmlns:p="http://schemas.microsoft.com/office/2006/metadata/properties" xmlns:ns2="c337fe66-7b5b-47f1-b652-4788c4af0719" xmlns:ns3="3d7fb3fa-7f75-4382-a1fe-43b99e0a9782" targetNamespace="http://schemas.microsoft.com/office/2006/metadata/properties" ma:root="true" ma:fieldsID="fff1f541a57634efe9ea976b373eca1a" ns2:_="" ns3:_="">
    <xsd:import namespace="c337fe66-7b5b-47f1-b652-4788c4af0719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7fe66-7b5b-47f1-b652-4788c4af0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b0ee404-bb6f-4f84-90e1-bd764a42e72b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7fb3fa-7f75-4382-a1fe-43b99e0a9782"/>
    <lcf76f155ced4ddcb4097134ff3c332f xmlns="c337fe66-7b5b-47f1-b652-4788c4af071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2D6774-8984-4153-85BF-82C6EC08D9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7fe66-7b5b-47f1-b652-4788c4af0719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D28B54-5823-45DA-9640-2A6E6C47C9AC}">
  <ds:schemaRefs>
    <ds:schemaRef ds:uri="http://schemas.microsoft.com/office/2006/metadata/properties"/>
    <ds:schemaRef ds:uri="http://schemas.microsoft.com/office/infopath/2007/PartnerControls"/>
    <ds:schemaRef ds:uri="3d7fb3fa-7f75-4382-a1fe-43b99e0a9782"/>
    <ds:schemaRef ds:uri="c337fe66-7b5b-47f1-b652-4788c4af0719"/>
  </ds:schemaRefs>
</ds:datastoreItem>
</file>

<file path=customXml/itemProps3.xml><?xml version="1.0" encoding="utf-8"?>
<ds:datastoreItem xmlns:ds="http://schemas.openxmlformats.org/officeDocument/2006/customXml" ds:itemID="{42ACDE73-8308-4573-9A32-78F77136E7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988</Words>
  <Characters>5733</Characters>
  <Application>Microsoft Office Word</Application>
  <DocSecurity>0</DocSecurity>
  <Lines>47</Lines>
  <Paragraphs>13</Paragraphs>
  <ScaleCrop>false</ScaleCrop>
  <Company/>
  <LinksUpToDate>false</LinksUpToDate>
  <CharactersWithSpaces>6708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Kruusement - JUSTDIGI</dc:creator>
  <cp:keywords/>
  <dc:description/>
  <cp:lastModifiedBy>Heili Tõnisson - RK</cp:lastModifiedBy>
  <cp:revision>4</cp:revision>
  <dcterms:created xsi:type="dcterms:W3CDTF">2026-10-21T12:57:00Z</dcterms:created>
  <dcterms:modified xsi:type="dcterms:W3CDTF">2026-10-21T13:29:00Z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2026-06-30T08:20:17Z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442c9af8-82d7-4c90-87c0-3ed116cc7f3e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0x01010077DF00E875A9A44F8E1F60D2B4D03DF5</vt:lpwstr>
  </property>
  <property fmtid="{D5CDD505-2E9C-101B-9397-08002B2CF9AE}" pid="11" name="MediaServiceImageTags">
    <vt:lpwstr/>
  </property>
  <property fmtid="{D5CDD505-2E9C-101B-9397-08002B2CF9AE}" pid="12" name="docLang">
    <vt:lpwstr>et</vt:lpwstr>
  </property>
</Properties>
</file>